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59F" w:rsidRPr="00FA759F" w:rsidRDefault="00FA759F" w:rsidP="00FA759F">
      <w:pPr>
        <w:tabs>
          <w:tab w:val="left" w:pos="180"/>
        </w:tabs>
        <w:jc w:val="center"/>
        <w:rPr>
          <w:b/>
          <w:color w:val="FF0000"/>
          <w:sz w:val="32"/>
          <w:szCs w:val="32"/>
          <w:lang w:val="es-ES"/>
        </w:rPr>
      </w:pPr>
      <w:r w:rsidRPr="00FA759F">
        <w:rPr>
          <w:b/>
          <w:color w:val="FF0000"/>
          <w:sz w:val="32"/>
          <w:szCs w:val="32"/>
          <w:lang w:val="es-ES"/>
        </w:rPr>
        <w:t>ĐỀ CƯƠNG ÔN TẬP HÌNH HỌC</w:t>
      </w:r>
    </w:p>
    <w:p w:rsidR="00B51362" w:rsidRPr="00C22E71" w:rsidRDefault="00B51362" w:rsidP="00B51362">
      <w:pPr>
        <w:tabs>
          <w:tab w:val="left" w:pos="180"/>
        </w:tabs>
        <w:jc w:val="both"/>
        <w:rPr>
          <w:b/>
          <w:sz w:val="28"/>
          <w:szCs w:val="28"/>
          <w:u w:val="single"/>
          <w:lang w:val="es-ES"/>
        </w:rPr>
      </w:pPr>
      <w:r w:rsidRPr="00C22E71">
        <w:rPr>
          <w:b/>
          <w:i/>
          <w:sz w:val="28"/>
          <w:szCs w:val="28"/>
          <w:lang w:val="es-ES"/>
        </w:rPr>
        <w:t xml:space="preserve">CHƯƠNG </w:t>
      </w:r>
      <w:r w:rsidRPr="00C22E71">
        <w:rPr>
          <w:b/>
          <w:bCs/>
          <w:i/>
          <w:sz w:val="28"/>
          <w:szCs w:val="28"/>
          <w:lang w:val="es-ES"/>
        </w:rPr>
        <w:t>I</w:t>
      </w:r>
      <w:r w:rsidRPr="00C22E71">
        <w:rPr>
          <w:b/>
          <w:bCs/>
          <w:sz w:val="28"/>
          <w:szCs w:val="28"/>
          <w:lang w:val="es-ES"/>
        </w:rPr>
        <w:t xml:space="preserve">. </w:t>
      </w:r>
      <w:r w:rsidRPr="00C22E71">
        <w:rPr>
          <w:b/>
          <w:sz w:val="28"/>
          <w:szCs w:val="28"/>
          <w:u w:val="single"/>
          <w:lang w:val="es-ES"/>
        </w:rPr>
        <w:t>HỆ THỨC TRONG TAM GIÁC VUÔNG:</w:t>
      </w:r>
    </w:p>
    <w:p w:rsidR="00B51362" w:rsidRPr="00C22E71" w:rsidRDefault="00B51362" w:rsidP="00B51362">
      <w:pPr>
        <w:tabs>
          <w:tab w:val="left" w:pos="180"/>
        </w:tabs>
        <w:jc w:val="both"/>
        <w:rPr>
          <w:b/>
          <w:color w:val="000000"/>
          <w:sz w:val="28"/>
          <w:szCs w:val="28"/>
          <w:u w:val="single"/>
          <w:lang w:val="es-ES"/>
        </w:rPr>
      </w:pPr>
      <w:r w:rsidRPr="00C22E71">
        <w:rPr>
          <w:b/>
          <w:color w:val="000000"/>
          <w:sz w:val="28"/>
          <w:szCs w:val="28"/>
          <w:lang w:val="es-ES"/>
        </w:rPr>
        <w:t xml:space="preserve">  </w:t>
      </w:r>
      <w:r w:rsidRPr="00C22E71">
        <w:rPr>
          <w:b/>
          <w:color w:val="000000"/>
          <w:sz w:val="28"/>
          <w:szCs w:val="28"/>
          <w:u w:val="single"/>
          <w:lang w:val="es-ES"/>
        </w:rPr>
        <w:t>A. Kiến thức cần nhớ</w:t>
      </w:r>
    </w:p>
    <w:p w:rsidR="00B51362" w:rsidRPr="00C22E71" w:rsidRDefault="00B51362" w:rsidP="00B51362">
      <w:pPr>
        <w:tabs>
          <w:tab w:val="left" w:pos="180"/>
        </w:tabs>
        <w:jc w:val="both"/>
        <w:rPr>
          <w:bCs/>
          <w:i/>
          <w:iCs/>
          <w:color w:val="000000"/>
          <w:sz w:val="28"/>
          <w:szCs w:val="28"/>
          <w:u w:val="single"/>
          <w:lang w:val="es-ES"/>
        </w:rPr>
      </w:pPr>
      <w:r w:rsidRPr="00C22E71">
        <w:rPr>
          <w:bCs/>
          <w:sz w:val="28"/>
          <w:szCs w:val="28"/>
          <w:lang w:val="es-ES"/>
        </w:rPr>
        <w:t xml:space="preserve">   </w:t>
      </w:r>
      <w:r w:rsidRPr="00C22E71">
        <w:rPr>
          <w:bCs/>
          <w:color w:val="000000"/>
          <w:sz w:val="28"/>
          <w:szCs w:val="28"/>
          <w:lang w:val="es-ES"/>
        </w:rPr>
        <w:t xml:space="preserve">1.  </w:t>
      </w:r>
      <w:r w:rsidRPr="00C22E71">
        <w:rPr>
          <w:b/>
          <w:bCs/>
          <w:iCs/>
          <w:color w:val="000000"/>
          <w:sz w:val="28"/>
          <w:szCs w:val="28"/>
          <w:lang w:val="es-ES"/>
        </w:rPr>
        <w:t>Hệ thức giữa cạnh và đường cao trong tam giác vuông:</w:t>
      </w:r>
    </w:p>
    <w:p w:rsidR="00B51362" w:rsidRPr="00C22E71" w:rsidRDefault="00B51362" w:rsidP="00B51362">
      <w:pPr>
        <w:tabs>
          <w:tab w:val="left" w:pos="180"/>
        </w:tabs>
        <w:jc w:val="both"/>
        <w:rPr>
          <w:i/>
          <w:iCs/>
          <w:color w:val="000000"/>
          <w:sz w:val="28"/>
          <w:szCs w:val="28"/>
          <w:lang w:val="es-ES"/>
        </w:rPr>
      </w:pPr>
    </w:p>
    <w:p w:rsidR="00B51362" w:rsidRPr="00C22E71" w:rsidRDefault="00B51362" w:rsidP="00B51362">
      <w:pPr>
        <w:tabs>
          <w:tab w:val="left" w:pos="180"/>
        </w:tabs>
        <w:jc w:val="both"/>
        <w:rPr>
          <w:i/>
          <w:iCs/>
          <w:color w:val="000000"/>
          <w:sz w:val="28"/>
          <w:szCs w:val="28"/>
        </w:rPr>
      </w:pPr>
      <w:r w:rsidRPr="00C22E71">
        <w:rPr>
          <w:i/>
          <w:iCs/>
          <w:color w:val="000000"/>
          <w:sz w:val="28"/>
          <w:szCs w:val="28"/>
          <w:lang w:val="es-ES"/>
        </w:rPr>
        <w:t xml:space="preserve">                                   </w:t>
      </w:r>
      <w:r w:rsidR="00F45323" w:rsidRPr="00C22E71">
        <w:rPr>
          <w:i/>
          <w:iCs/>
          <w:noProof/>
          <w:color w:val="000000"/>
          <w:sz w:val="28"/>
          <w:szCs w:val="28"/>
        </w:rPr>
        <w:drawing>
          <wp:inline distT="0" distB="0" distL="0" distR="0">
            <wp:extent cx="3438525" cy="2305050"/>
            <wp:effectExtent l="0" t="0" r="0" b="0"/>
            <wp:docPr id="1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2305050"/>
                    </a:xfrm>
                    <a:prstGeom prst="rect">
                      <a:avLst/>
                    </a:prstGeom>
                    <a:noFill/>
                    <a:ln>
                      <a:noFill/>
                    </a:ln>
                  </pic:spPr>
                </pic:pic>
              </a:graphicData>
            </a:graphic>
          </wp:inline>
        </w:drawing>
      </w:r>
    </w:p>
    <w:p w:rsidR="00B51362" w:rsidRPr="00C22E71" w:rsidRDefault="00B51362" w:rsidP="00B51362">
      <w:pPr>
        <w:tabs>
          <w:tab w:val="left" w:pos="180"/>
        </w:tabs>
        <w:jc w:val="both"/>
        <w:rPr>
          <w:i/>
          <w:iCs/>
          <w:color w:val="000000"/>
          <w:sz w:val="28"/>
          <w:szCs w:val="28"/>
        </w:rPr>
      </w:pPr>
      <w:r w:rsidRPr="00C22E71">
        <w:rPr>
          <w:i/>
          <w:iCs/>
          <w:color w:val="000000"/>
          <w:sz w:val="28"/>
          <w:szCs w:val="28"/>
        </w:rPr>
        <w:t xml:space="preserve"> </w:t>
      </w:r>
    </w:p>
    <w:p w:rsidR="00B51362" w:rsidRPr="00C22E71" w:rsidRDefault="00F45323" w:rsidP="00B51362">
      <w:pPr>
        <w:tabs>
          <w:tab w:val="left" w:pos="180"/>
        </w:tabs>
        <w:jc w:val="both"/>
        <w:rPr>
          <w:color w:val="000000"/>
          <w:sz w:val="28"/>
          <w:szCs w:val="28"/>
        </w:rPr>
      </w:pPr>
      <w:r w:rsidRPr="00C22E71">
        <w:rPr>
          <w:noProof/>
          <w:sz w:val="28"/>
          <w:szCs w:val="28"/>
        </w:rPr>
        <mc:AlternateContent>
          <mc:Choice Requires="wps">
            <w:drawing>
              <wp:anchor distT="0" distB="0" distL="114300" distR="114300" simplePos="0" relativeHeight="251615232" behindDoc="0" locked="0" layoutInCell="1" allowOverlap="1">
                <wp:simplePos x="0" y="0"/>
                <wp:positionH relativeFrom="column">
                  <wp:posOffset>2400300</wp:posOffset>
                </wp:positionH>
                <wp:positionV relativeFrom="paragraph">
                  <wp:posOffset>102235</wp:posOffset>
                </wp:positionV>
                <wp:extent cx="0" cy="1384300"/>
                <wp:effectExtent l="13335" t="10160" r="5715" b="5715"/>
                <wp:wrapNone/>
                <wp:docPr id="17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B43DD" id="Line 4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05pt" to="189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5xFA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"/>
            </w:pict>
          </mc:Fallback>
        </mc:AlternateContent>
      </w:r>
      <w:r w:rsidR="00B51362" w:rsidRPr="00C22E71">
        <w:rPr>
          <w:color w:val="000000"/>
          <w:sz w:val="28"/>
          <w:szCs w:val="28"/>
        </w:rPr>
        <w:t>*</w:t>
      </w:r>
      <w:r w:rsidRPr="00C22E71">
        <w:rPr>
          <w:noProof/>
          <w:color w:val="000000"/>
          <w:position w:val="-10"/>
          <w:sz w:val="28"/>
          <w:szCs w:val="28"/>
        </w:rPr>
        <w:drawing>
          <wp:inline distT="0" distB="0" distL="0" distR="0">
            <wp:extent cx="1638300" cy="323850"/>
            <wp:effectExtent l="0" t="0" r="0" b="0"/>
            <wp:docPr id="9"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323850"/>
                    </a:xfrm>
                    <a:prstGeom prst="rect">
                      <a:avLst/>
                    </a:prstGeom>
                    <a:noFill/>
                    <a:ln>
                      <a:noFill/>
                    </a:ln>
                  </pic:spPr>
                </pic:pic>
              </a:graphicData>
            </a:graphic>
          </wp:inline>
        </w:drawing>
      </w:r>
      <w:r w:rsidR="00B51362" w:rsidRPr="00C22E71">
        <w:rPr>
          <w:color w:val="000000"/>
          <w:sz w:val="28"/>
          <w:szCs w:val="28"/>
        </w:rPr>
        <w:t xml:space="preserve">                             *</w:t>
      </w:r>
      <w:r w:rsidRPr="00C22E71">
        <w:rPr>
          <w:noProof/>
          <w:color w:val="000000"/>
          <w:position w:val="-6"/>
          <w:sz w:val="28"/>
          <w:szCs w:val="28"/>
        </w:rPr>
        <w:drawing>
          <wp:inline distT="0" distB="0" distL="0" distR="0">
            <wp:extent cx="1257300" cy="314325"/>
            <wp:effectExtent l="0" t="0" r="0" b="0"/>
            <wp:docPr id="2"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314325"/>
                    </a:xfrm>
                    <a:prstGeom prst="rect">
                      <a:avLst/>
                    </a:prstGeom>
                    <a:noFill/>
                    <a:ln>
                      <a:noFill/>
                    </a:ln>
                  </pic:spPr>
                </pic:pic>
              </a:graphicData>
            </a:graphic>
          </wp:inline>
        </w:drawing>
      </w:r>
      <w:r w:rsidR="00B51362" w:rsidRPr="00C22E71">
        <w:rPr>
          <w:color w:val="000000"/>
          <w:sz w:val="28"/>
          <w:szCs w:val="28"/>
        </w:rPr>
        <w:t xml:space="preserve">  </w:t>
      </w:r>
    </w:p>
    <w:p w:rsidR="00B51362" w:rsidRPr="00C22E71" w:rsidRDefault="00B51362" w:rsidP="00B51362">
      <w:pPr>
        <w:tabs>
          <w:tab w:val="left" w:pos="180"/>
        </w:tabs>
        <w:jc w:val="both"/>
        <w:rPr>
          <w:color w:val="000000"/>
          <w:sz w:val="28"/>
          <w:szCs w:val="28"/>
        </w:rPr>
      </w:pPr>
      <w:r w:rsidRPr="00C22E71">
        <w:rPr>
          <w:color w:val="000000"/>
          <w:sz w:val="28"/>
          <w:szCs w:val="28"/>
        </w:rPr>
        <w:t xml:space="preserve">* </w:t>
      </w:r>
      <w:r w:rsidR="00F45323" w:rsidRPr="00C22E71">
        <w:rPr>
          <w:noProof/>
          <w:color w:val="000000"/>
          <w:position w:val="-6"/>
          <w:sz w:val="28"/>
          <w:szCs w:val="28"/>
        </w:rPr>
        <w:drawing>
          <wp:inline distT="0" distB="0" distL="0" distR="0">
            <wp:extent cx="914400" cy="29527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295275"/>
                    </a:xfrm>
                    <a:prstGeom prst="rect">
                      <a:avLst/>
                    </a:prstGeom>
                    <a:noFill/>
                    <a:ln>
                      <a:noFill/>
                    </a:ln>
                  </pic:spPr>
                </pic:pic>
              </a:graphicData>
            </a:graphic>
          </wp:inline>
        </w:drawing>
      </w:r>
      <w:r w:rsidRPr="00C22E71">
        <w:rPr>
          <w:color w:val="000000"/>
          <w:sz w:val="28"/>
          <w:szCs w:val="28"/>
        </w:rPr>
        <w:t xml:space="preserve">                                               *</w:t>
      </w:r>
      <w:r w:rsidR="00F45323" w:rsidRPr="00C22E71">
        <w:rPr>
          <w:noProof/>
          <w:color w:val="000000"/>
          <w:position w:val="-6"/>
          <w:sz w:val="28"/>
          <w:szCs w:val="28"/>
        </w:rPr>
        <w:drawing>
          <wp:inline distT="0" distB="0" distL="0" distR="0">
            <wp:extent cx="990600" cy="30480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r w:rsidRPr="00C22E71">
        <w:rPr>
          <w:color w:val="000000"/>
          <w:sz w:val="28"/>
          <w:szCs w:val="28"/>
        </w:rPr>
        <w:t xml:space="preserve">                                            </w:t>
      </w:r>
    </w:p>
    <w:p w:rsidR="00B51362" w:rsidRPr="00C22E71" w:rsidRDefault="00B51362" w:rsidP="00B51362">
      <w:pPr>
        <w:tabs>
          <w:tab w:val="left" w:pos="180"/>
        </w:tabs>
        <w:jc w:val="both"/>
        <w:rPr>
          <w:color w:val="000000"/>
          <w:sz w:val="28"/>
          <w:szCs w:val="28"/>
        </w:rPr>
      </w:pPr>
      <w:r w:rsidRPr="00C22E71">
        <w:rPr>
          <w:color w:val="000000"/>
          <w:sz w:val="28"/>
          <w:szCs w:val="28"/>
        </w:rPr>
        <w:t xml:space="preserve">* </w:t>
      </w:r>
      <w:r w:rsidR="00F45323" w:rsidRPr="00C22E71">
        <w:rPr>
          <w:noProof/>
          <w:color w:val="000000"/>
          <w:position w:val="-6"/>
          <w:sz w:val="28"/>
          <w:szCs w:val="28"/>
        </w:rPr>
        <w:drawing>
          <wp:inline distT="0" distB="0" distL="0" distR="0">
            <wp:extent cx="800100" cy="257175"/>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rsidR="00B51362" w:rsidRPr="00C22E71" w:rsidRDefault="00B51362" w:rsidP="00B51362">
      <w:pPr>
        <w:jc w:val="both"/>
        <w:rPr>
          <w:b/>
          <w:bCs/>
          <w:color w:val="000000"/>
          <w:sz w:val="28"/>
          <w:szCs w:val="28"/>
          <w:u w:val="single"/>
        </w:rPr>
      </w:pPr>
      <w:r w:rsidRPr="00C22E71">
        <w:rPr>
          <w:color w:val="000000"/>
          <w:sz w:val="28"/>
          <w:szCs w:val="28"/>
        </w:rPr>
        <w:t xml:space="preserve">* </w:t>
      </w:r>
      <w:r w:rsidR="00F45323" w:rsidRPr="00C22E71">
        <w:rPr>
          <w:noProof/>
          <w:color w:val="000000"/>
          <w:position w:val="-24"/>
          <w:sz w:val="28"/>
          <w:szCs w:val="28"/>
        </w:rPr>
        <w:drawing>
          <wp:inline distT="0" distB="0" distL="0" distR="0">
            <wp:extent cx="1028700" cy="485775"/>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C22E71">
        <w:rPr>
          <w:color w:val="000000"/>
          <w:sz w:val="28"/>
          <w:szCs w:val="28"/>
        </w:rPr>
        <w:t xml:space="preserve">                                        </w:t>
      </w:r>
    </w:p>
    <w:p w:rsidR="00B51362" w:rsidRPr="00C22E71" w:rsidRDefault="00B51362" w:rsidP="00B51362">
      <w:pPr>
        <w:jc w:val="both"/>
        <w:rPr>
          <w:b/>
          <w:bCs/>
          <w:sz w:val="28"/>
          <w:szCs w:val="28"/>
        </w:rPr>
      </w:pPr>
      <w:r w:rsidRPr="00C22E71">
        <w:rPr>
          <w:b/>
          <w:bCs/>
          <w:sz w:val="28"/>
          <w:szCs w:val="28"/>
        </w:rPr>
        <w:t xml:space="preserve">                                                                                                                          </w:t>
      </w:r>
    </w:p>
    <w:p w:rsidR="00B51362" w:rsidRPr="00C22E71" w:rsidRDefault="00B51362" w:rsidP="00B51362">
      <w:pPr>
        <w:tabs>
          <w:tab w:val="left" w:pos="180"/>
        </w:tabs>
        <w:jc w:val="both"/>
        <w:rPr>
          <w:b/>
          <w:bCs/>
          <w:iCs/>
          <w:sz w:val="28"/>
          <w:szCs w:val="28"/>
        </w:rPr>
      </w:pPr>
      <w:r w:rsidRPr="00C22E71">
        <w:rPr>
          <w:bCs/>
          <w:sz w:val="28"/>
          <w:szCs w:val="28"/>
        </w:rPr>
        <w:t xml:space="preserve">   </w:t>
      </w:r>
      <w:r w:rsidRPr="00C22E71">
        <w:rPr>
          <w:b/>
          <w:bCs/>
          <w:sz w:val="28"/>
          <w:szCs w:val="28"/>
        </w:rPr>
        <w:t xml:space="preserve">2. </w:t>
      </w:r>
      <w:r w:rsidRPr="00C22E71">
        <w:rPr>
          <w:b/>
          <w:bCs/>
          <w:iCs/>
          <w:sz w:val="28"/>
          <w:szCs w:val="28"/>
        </w:rPr>
        <w:t>Hệ thức giữa cạnh và góc trong tam giác vuông:</w:t>
      </w:r>
    </w:p>
    <w:p w:rsidR="00B51362" w:rsidRPr="00C22E71" w:rsidRDefault="00B51362" w:rsidP="00B51362">
      <w:pPr>
        <w:jc w:val="both"/>
        <w:rPr>
          <w:b/>
          <w:bCs/>
          <w:sz w:val="28"/>
          <w:szCs w:val="28"/>
        </w:rPr>
      </w:pPr>
      <w:r w:rsidRPr="00C22E71">
        <w:rPr>
          <w:b/>
          <w:bCs/>
          <w:sz w:val="28"/>
          <w:szCs w:val="28"/>
        </w:rPr>
        <w:t xml:space="preserve">                                             </w:t>
      </w:r>
    </w:p>
    <w:p w:rsidR="00B51362" w:rsidRPr="00C22E71" w:rsidRDefault="00B51362" w:rsidP="00B51362">
      <w:pPr>
        <w:jc w:val="both"/>
        <w:rPr>
          <w:b/>
          <w:bCs/>
          <w:sz w:val="28"/>
          <w:szCs w:val="28"/>
        </w:rPr>
      </w:pPr>
      <w:r w:rsidRPr="00C22E71">
        <w:rPr>
          <w:b/>
          <w:bCs/>
          <w:sz w:val="28"/>
          <w:szCs w:val="28"/>
        </w:rPr>
        <w:t xml:space="preserve">                             </w:t>
      </w:r>
      <w:r w:rsidR="00F45323" w:rsidRPr="00C22E71">
        <w:rPr>
          <w:b/>
          <w:bCs/>
          <w:noProof/>
          <w:sz w:val="28"/>
          <w:szCs w:val="28"/>
        </w:rPr>
        <w:drawing>
          <wp:inline distT="0" distB="0" distL="0" distR="0">
            <wp:extent cx="2552700" cy="1638300"/>
            <wp:effectExtent l="0" t="0" r="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638300"/>
                    </a:xfrm>
                    <a:prstGeom prst="rect">
                      <a:avLst/>
                    </a:prstGeom>
                    <a:noFill/>
                    <a:ln>
                      <a:noFill/>
                    </a:ln>
                  </pic:spPr>
                </pic:pic>
              </a:graphicData>
            </a:graphic>
          </wp:inline>
        </w:drawing>
      </w:r>
    </w:p>
    <w:p w:rsidR="00B51362" w:rsidRPr="00C22E71" w:rsidRDefault="00B51362" w:rsidP="00B51362">
      <w:pPr>
        <w:jc w:val="both"/>
        <w:rPr>
          <w:b/>
          <w:bCs/>
          <w:i/>
          <w:iCs/>
          <w:sz w:val="28"/>
          <w:szCs w:val="28"/>
          <w:u w:val="single"/>
        </w:rPr>
      </w:pPr>
      <w:r w:rsidRPr="00C22E71">
        <w:rPr>
          <w:bCs/>
          <w:i/>
          <w:sz w:val="28"/>
          <w:szCs w:val="28"/>
        </w:rPr>
        <w:t xml:space="preserve">        - </w:t>
      </w:r>
      <w:r w:rsidRPr="00C22E71">
        <w:rPr>
          <w:b/>
          <w:bCs/>
          <w:sz w:val="28"/>
          <w:szCs w:val="28"/>
        </w:rPr>
        <w:t xml:space="preserve">Định nghĩa </w:t>
      </w:r>
      <w:r w:rsidRPr="00C22E71">
        <w:rPr>
          <w:b/>
          <w:bCs/>
          <w:iCs/>
          <w:sz w:val="28"/>
          <w:szCs w:val="28"/>
        </w:rPr>
        <w:t>tỷ số lượng giác của góc nhọn:</w:t>
      </w:r>
    </w:p>
    <w:p w:rsidR="00B51362" w:rsidRPr="00C22E71" w:rsidRDefault="00B51362" w:rsidP="00B51362">
      <w:pPr>
        <w:jc w:val="both"/>
        <w:rPr>
          <w:b/>
          <w:bCs/>
          <w:i/>
          <w:iCs/>
          <w:sz w:val="28"/>
          <w:szCs w:val="28"/>
        </w:rPr>
      </w:pPr>
      <w:r w:rsidRPr="00C22E71">
        <w:rPr>
          <w:b/>
          <w:bCs/>
          <w:i/>
          <w:iCs/>
          <w:sz w:val="28"/>
          <w:szCs w:val="28"/>
        </w:rPr>
        <w:t xml:space="preserve">                     </w:t>
      </w:r>
      <w:r w:rsidRPr="00C22E71">
        <w:rPr>
          <w:b/>
          <w:bCs/>
          <w:i/>
          <w:iCs/>
          <w:position w:val="-24"/>
          <w:sz w:val="28"/>
          <w:szCs w:val="28"/>
        </w:rPr>
        <w:object w:dxaOrig="48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40pt;height:30.75pt" o:ole="">
            <v:imagedata r:id="rId15" o:title=""/>
          </v:shape>
          <o:OLEObject Type="Embed" ProgID="Equation.DSMT4" ShapeID="_x0000_i1044" DrawAspect="Content" ObjectID="_1591612983" r:id="rId16"/>
        </w:object>
      </w:r>
    </w:p>
    <w:p w:rsidR="00B51362" w:rsidRPr="00C22E71" w:rsidRDefault="00B51362" w:rsidP="00B51362">
      <w:pPr>
        <w:jc w:val="both"/>
        <w:rPr>
          <w:b/>
          <w:bCs/>
          <w:i/>
          <w:iCs/>
          <w:sz w:val="28"/>
          <w:szCs w:val="28"/>
        </w:rPr>
      </w:pPr>
    </w:p>
    <w:p w:rsidR="00B51362" w:rsidRPr="00C22E71" w:rsidRDefault="00B51362" w:rsidP="00B51362">
      <w:pPr>
        <w:jc w:val="both"/>
        <w:rPr>
          <w:b/>
          <w:bCs/>
          <w:iCs/>
          <w:sz w:val="28"/>
          <w:szCs w:val="28"/>
        </w:rPr>
      </w:pPr>
      <w:r w:rsidRPr="00C22E71">
        <w:rPr>
          <w:b/>
          <w:bCs/>
          <w:sz w:val="28"/>
          <w:szCs w:val="28"/>
        </w:rPr>
        <w:t xml:space="preserve">        - </w:t>
      </w:r>
      <w:r w:rsidRPr="00C22E71">
        <w:rPr>
          <w:b/>
          <w:bCs/>
          <w:iCs/>
          <w:sz w:val="28"/>
          <w:szCs w:val="28"/>
        </w:rPr>
        <w:t>Tính chất của tỉ số lượng giác:</w:t>
      </w:r>
    </w:p>
    <w:p w:rsidR="00B51362" w:rsidRPr="00C22E71" w:rsidRDefault="00B51362" w:rsidP="00B51362">
      <w:pPr>
        <w:jc w:val="both"/>
        <w:rPr>
          <w:sz w:val="28"/>
          <w:szCs w:val="28"/>
        </w:rPr>
      </w:pPr>
      <w:r w:rsidRPr="00C22E71">
        <w:rPr>
          <w:sz w:val="28"/>
          <w:szCs w:val="28"/>
        </w:rPr>
        <w:t xml:space="preserve">             +   Nếu </w:t>
      </w:r>
      <w:r w:rsidR="00F45323" w:rsidRPr="00C22E71">
        <w:rPr>
          <w:noProof/>
          <w:position w:val="-10"/>
          <w:sz w:val="28"/>
          <w:szCs w:val="28"/>
        </w:rPr>
        <w:drawing>
          <wp:inline distT="0" distB="0" distL="0" distR="0">
            <wp:extent cx="762000" cy="228600"/>
            <wp:effectExtent l="0" t="0" r="0" b="0"/>
            <wp:docPr id="2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22E71">
        <w:rPr>
          <w:sz w:val="28"/>
          <w:szCs w:val="28"/>
        </w:rPr>
        <w:t xml:space="preserve"> thì:       </w:t>
      </w:r>
      <w:r w:rsidR="00F45323" w:rsidRPr="00C22E71">
        <w:rPr>
          <w:noProof/>
          <w:position w:val="-28"/>
          <w:sz w:val="28"/>
          <w:szCs w:val="28"/>
        </w:rPr>
        <w:drawing>
          <wp:inline distT="0" distB="0" distL="0" distR="0">
            <wp:extent cx="866775" cy="428625"/>
            <wp:effectExtent l="0" t="0" r="0" b="0"/>
            <wp:docPr id="22"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C22E71">
        <w:rPr>
          <w:sz w:val="28"/>
          <w:szCs w:val="28"/>
        </w:rPr>
        <w:t xml:space="preserve">                         </w:t>
      </w:r>
      <w:r w:rsidRPr="00C22E71">
        <w:rPr>
          <w:position w:val="-28"/>
          <w:sz w:val="28"/>
          <w:szCs w:val="28"/>
        </w:rPr>
        <w:object w:dxaOrig="1359" w:dyaOrig="680">
          <v:shape id="_x0000_i1047" type="#_x0000_t75" style="width:68.2pt;height:33.75pt" o:ole="">
            <v:imagedata r:id="rId19" o:title=""/>
          </v:shape>
          <o:OLEObject Type="Embed" ProgID="Equation.DSMT4" ShapeID="_x0000_i1047" DrawAspect="Content" ObjectID="_1591612984" r:id="rId20"/>
        </w:object>
      </w:r>
    </w:p>
    <w:p w:rsidR="00B51362" w:rsidRPr="00C22E71" w:rsidRDefault="00B51362" w:rsidP="00B51362">
      <w:pPr>
        <w:jc w:val="both"/>
        <w:rPr>
          <w:sz w:val="28"/>
          <w:szCs w:val="28"/>
        </w:rPr>
      </w:pPr>
      <w:r w:rsidRPr="00C22E71">
        <w:rPr>
          <w:sz w:val="28"/>
          <w:szCs w:val="28"/>
        </w:rPr>
        <w:t xml:space="preserve">           +  Với </w:t>
      </w:r>
      <w:r w:rsidR="00F45323" w:rsidRPr="00C22E71">
        <w:rPr>
          <w:noProof/>
          <w:position w:val="-6"/>
          <w:sz w:val="28"/>
          <w:szCs w:val="28"/>
        </w:rPr>
        <w:drawing>
          <wp:inline distT="0" distB="0" distL="0" distR="0">
            <wp:extent cx="152400" cy="142875"/>
            <wp:effectExtent l="0" t="0" r="0" b="0"/>
            <wp:docPr id="24"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rPr>
        <w:t xml:space="preserve"> nhọn thì 0 &lt; sin</w:t>
      </w:r>
      <w:r w:rsidR="00F45323" w:rsidRPr="00C22E71">
        <w:rPr>
          <w:noProof/>
          <w:position w:val="-6"/>
          <w:sz w:val="28"/>
          <w:szCs w:val="28"/>
        </w:rPr>
        <w:drawing>
          <wp:inline distT="0" distB="0" distL="0" distR="0">
            <wp:extent cx="152400" cy="142875"/>
            <wp:effectExtent l="0" t="0" r="0" b="0"/>
            <wp:docPr id="25"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rPr>
        <w:t xml:space="preserve"> &lt; 1,    0 &lt; cos</w:t>
      </w:r>
      <w:r w:rsidR="00F45323" w:rsidRPr="00C22E71">
        <w:rPr>
          <w:noProof/>
          <w:position w:val="-6"/>
          <w:sz w:val="28"/>
          <w:szCs w:val="28"/>
        </w:rPr>
        <w:drawing>
          <wp:inline distT="0" distB="0" distL="0" distR="0">
            <wp:extent cx="152400" cy="142875"/>
            <wp:effectExtent l="0" t="0" r="0" b="0"/>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rPr>
        <w:t xml:space="preserve"> &lt; 1</w:t>
      </w:r>
    </w:p>
    <w:p w:rsidR="00B51362" w:rsidRPr="00C22E71" w:rsidRDefault="00B51362" w:rsidP="00B51362">
      <w:pPr>
        <w:jc w:val="both"/>
        <w:rPr>
          <w:sz w:val="28"/>
          <w:szCs w:val="28"/>
          <w:lang w:val="es-ES"/>
        </w:rPr>
      </w:pPr>
      <w:r w:rsidRPr="00C22E71">
        <w:rPr>
          <w:sz w:val="28"/>
          <w:szCs w:val="28"/>
        </w:rPr>
        <w:lastRenderedPageBreak/>
        <w:t xml:space="preserve"> </w:t>
      </w:r>
      <w:r w:rsidRPr="00C22E71">
        <w:rPr>
          <w:sz w:val="28"/>
          <w:szCs w:val="28"/>
          <w:lang w:val="es-ES"/>
        </w:rPr>
        <w:t xml:space="preserve">          +  sin</w:t>
      </w:r>
      <w:r w:rsidRPr="00C22E71">
        <w:rPr>
          <w:sz w:val="28"/>
          <w:szCs w:val="28"/>
          <w:vertAlign w:val="superscript"/>
          <w:lang w:val="es-ES"/>
        </w:rPr>
        <w:t>2</w:t>
      </w:r>
      <w:r w:rsidRPr="00C22E71">
        <w:rPr>
          <w:sz w:val="28"/>
          <w:szCs w:val="28"/>
          <w:lang w:val="es-ES"/>
        </w:rPr>
        <w:t xml:space="preserve"> </w:t>
      </w:r>
      <w:r w:rsidR="00F45323" w:rsidRPr="00C22E71">
        <w:rPr>
          <w:noProof/>
          <w:position w:val="-6"/>
          <w:sz w:val="28"/>
          <w:szCs w:val="28"/>
        </w:rPr>
        <w:drawing>
          <wp:inline distT="0" distB="0" distL="0" distR="0">
            <wp:extent cx="152400" cy="142875"/>
            <wp:effectExtent l="0" t="0" r="0" b="0"/>
            <wp:docPr id="27"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t xml:space="preserve"> + cos</w:t>
      </w:r>
      <w:r w:rsidRPr="00C22E71">
        <w:rPr>
          <w:sz w:val="28"/>
          <w:szCs w:val="28"/>
          <w:vertAlign w:val="superscript"/>
          <w:lang w:val="es-ES"/>
        </w:rPr>
        <w:t>2</w:t>
      </w:r>
      <w:r w:rsidRPr="00C22E71">
        <w:rPr>
          <w:sz w:val="28"/>
          <w:szCs w:val="28"/>
          <w:lang w:val="es-ES"/>
        </w:rPr>
        <w:t xml:space="preserve"> </w:t>
      </w:r>
      <w:r w:rsidR="00F45323" w:rsidRPr="00C22E71">
        <w:rPr>
          <w:noProof/>
          <w:position w:val="-6"/>
          <w:sz w:val="28"/>
          <w:szCs w:val="28"/>
        </w:rPr>
        <w:drawing>
          <wp:inline distT="0" distB="0" distL="0" distR="0">
            <wp:extent cx="152400" cy="142875"/>
            <wp:effectExtent l="0" t="0" r="0" b="0"/>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t xml:space="preserve"> = 1 ;         tan</w:t>
      </w:r>
      <w:r w:rsidR="00F45323" w:rsidRPr="00C22E71">
        <w:rPr>
          <w:noProof/>
          <w:position w:val="-6"/>
          <w:sz w:val="28"/>
          <w:szCs w:val="28"/>
        </w:rPr>
        <w:drawing>
          <wp:inline distT="0" distB="0" distL="0" distR="0">
            <wp:extent cx="152400" cy="142875"/>
            <wp:effectExtent l="0" t="0" r="0" b="0"/>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t xml:space="preserve"> = </w:t>
      </w:r>
      <w:r w:rsidRPr="00C22E71">
        <w:rPr>
          <w:sz w:val="28"/>
          <w:szCs w:val="28"/>
        </w:rPr>
        <w:fldChar w:fldCharType="begin"/>
      </w:r>
      <w:r w:rsidRPr="00C22E71">
        <w:rPr>
          <w:sz w:val="28"/>
          <w:szCs w:val="28"/>
          <w:lang w:val="es-ES"/>
        </w:rPr>
        <w:instrText>eq \s\don1(\f(sin</w:instrText>
      </w:r>
      <w:r w:rsidR="00F45323" w:rsidRPr="00C22E71">
        <w:rPr>
          <w:noProof/>
          <w:position w:val="-6"/>
          <w:sz w:val="28"/>
          <w:szCs w:val="28"/>
        </w:rPr>
        <w:drawing>
          <wp:inline distT="0" distB="0" distL="0" distR="0">
            <wp:extent cx="152400" cy="142875"/>
            <wp:effectExtent l="0" t="0" r="0" b="0"/>
            <wp:docPr id="30"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instrText>,cos</w:instrText>
      </w:r>
      <w:r w:rsidR="00F45323" w:rsidRPr="00C22E71">
        <w:rPr>
          <w:noProof/>
          <w:position w:val="-6"/>
          <w:sz w:val="28"/>
          <w:szCs w:val="28"/>
        </w:rPr>
        <w:drawing>
          <wp:inline distT="0" distB="0" distL="0" distR="0">
            <wp:extent cx="152400" cy="142875"/>
            <wp:effectExtent l="0" t="0" r="0" b="0"/>
            <wp:docPr id="31"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instrText>))</w:instrText>
      </w:r>
      <w:r w:rsidRPr="00C22E71">
        <w:rPr>
          <w:sz w:val="28"/>
          <w:szCs w:val="28"/>
        </w:rPr>
        <w:fldChar w:fldCharType="end"/>
      </w:r>
      <w:r w:rsidRPr="00C22E71">
        <w:rPr>
          <w:sz w:val="28"/>
          <w:szCs w:val="28"/>
          <w:lang w:val="es-ES"/>
        </w:rPr>
        <w:t xml:space="preserve">  ; </w:t>
      </w:r>
    </w:p>
    <w:p w:rsidR="00B51362" w:rsidRPr="00C22E71" w:rsidRDefault="00B51362" w:rsidP="00B51362">
      <w:pPr>
        <w:jc w:val="both"/>
        <w:rPr>
          <w:sz w:val="28"/>
          <w:szCs w:val="28"/>
          <w:lang w:val="es-ES"/>
        </w:rPr>
      </w:pPr>
      <w:r w:rsidRPr="00C22E71">
        <w:rPr>
          <w:b/>
          <w:sz w:val="28"/>
          <w:szCs w:val="28"/>
          <w:lang w:val="es-ES"/>
        </w:rPr>
        <w:t xml:space="preserve">                 </w:t>
      </w:r>
      <w:r w:rsidRPr="00C22E71">
        <w:rPr>
          <w:sz w:val="28"/>
          <w:szCs w:val="28"/>
          <w:lang w:val="es-ES"/>
        </w:rPr>
        <w:t>cot</w:t>
      </w:r>
      <w:r w:rsidR="00F45323" w:rsidRPr="00C22E71">
        <w:rPr>
          <w:noProof/>
          <w:position w:val="-6"/>
          <w:sz w:val="28"/>
          <w:szCs w:val="28"/>
        </w:rPr>
        <w:drawing>
          <wp:inline distT="0" distB="0" distL="0" distR="0">
            <wp:extent cx="152400" cy="142875"/>
            <wp:effectExtent l="0" t="0" r="0" b="0"/>
            <wp:docPr id="32"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t xml:space="preserve">= </w:t>
      </w:r>
      <w:r w:rsidRPr="00C22E71">
        <w:rPr>
          <w:sz w:val="28"/>
          <w:szCs w:val="28"/>
        </w:rPr>
        <w:fldChar w:fldCharType="begin"/>
      </w:r>
      <w:r w:rsidRPr="00C22E71">
        <w:rPr>
          <w:sz w:val="28"/>
          <w:szCs w:val="28"/>
          <w:lang w:val="es-ES"/>
        </w:rPr>
        <w:instrText>eq \s\don1(\f(cos</w:instrText>
      </w:r>
      <w:r w:rsidR="00F45323" w:rsidRPr="00C22E71">
        <w:rPr>
          <w:noProof/>
          <w:position w:val="-6"/>
          <w:sz w:val="28"/>
          <w:szCs w:val="28"/>
        </w:rPr>
        <w:drawing>
          <wp:inline distT="0" distB="0" distL="0" distR="0">
            <wp:extent cx="152400" cy="142875"/>
            <wp:effectExtent l="0" t="0" r="0" b="0"/>
            <wp:docPr id="33"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instrText>,sin</w:instrText>
      </w:r>
      <w:r w:rsidR="00F45323" w:rsidRPr="00C22E71">
        <w:rPr>
          <w:noProof/>
          <w:position w:val="-6"/>
          <w:sz w:val="28"/>
          <w:szCs w:val="28"/>
        </w:rPr>
        <w:drawing>
          <wp:inline distT="0" distB="0" distL="0" distR="0">
            <wp:extent cx="152400" cy="142875"/>
            <wp:effectExtent l="0" t="0" r="0" b="0"/>
            <wp:docPr id="34" name="Ả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instrText>))</w:instrText>
      </w:r>
      <w:r w:rsidRPr="00C22E71">
        <w:rPr>
          <w:sz w:val="28"/>
          <w:szCs w:val="28"/>
        </w:rPr>
        <w:fldChar w:fldCharType="end"/>
      </w:r>
      <w:r w:rsidRPr="00C22E71">
        <w:rPr>
          <w:sz w:val="28"/>
          <w:szCs w:val="28"/>
          <w:lang w:val="es-ES"/>
        </w:rPr>
        <w:t xml:space="preserve">   ;          tan</w:t>
      </w:r>
      <w:r w:rsidR="00F45323" w:rsidRPr="00C22E71">
        <w:rPr>
          <w:noProof/>
          <w:position w:val="-6"/>
          <w:sz w:val="28"/>
          <w:szCs w:val="28"/>
        </w:rPr>
        <w:drawing>
          <wp:inline distT="0" distB="0" distL="0" distR="0">
            <wp:extent cx="152400" cy="142875"/>
            <wp:effectExtent l="0" t="0" r="0" b="0"/>
            <wp:docPr id="35" name="Ả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t>. cot</w:t>
      </w:r>
      <w:r w:rsidR="00F45323" w:rsidRPr="00C22E71">
        <w:rPr>
          <w:noProof/>
          <w:position w:val="-6"/>
          <w:sz w:val="28"/>
          <w:szCs w:val="28"/>
        </w:rPr>
        <w:drawing>
          <wp:inline distT="0" distB="0" distL="0" distR="0">
            <wp:extent cx="152400" cy="142875"/>
            <wp:effectExtent l="0" t="0" r="0" b="0"/>
            <wp:docPr id="36" name="Ả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22E71">
        <w:rPr>
          <w:sz w:val="28"/>
          <w:szCs w:val="28"/>
          <w:lang w:val="es-ES"/>
        </w:rPr>
        <w:t>=1</w:t>
      </w:r>
    </w:p>
    <w:p w:rsidR="00B51362" w:rsidRPr="00C22E71" w:rsidRDefault="00B51362" w:rsidP="00B51362">
      <w:pPr>
        <w:jc w:val="both"/>
        <w:rPr>
          <w:b/>
          <w:bCs/>
          <w:iCs/>
          <w:sz w:val="28"/>
          <w:szCs w:val="28"/>
          <w:lang w:val="es-ES"/>
        </w:rPr>
      </w:pPr>
      <w:r w:rsidRPr="00C22E71">
        <w:rPr>
          <w:b/>
          <w:bCs/>
          <w:sz w:val="28"/>
          <w:szCs w:val="28"/>
          <w:lang w:val="es-ES"/>
        </w:rPr>
        <w:t xml:space="preserve">        -  </w:t>
      </w:r>
      <w:r w:rsidRPr="00C22E71">
        <w:rPr>
          <w:b/>
          <w:bCs/>
          <w:iCs/>
          <w:sz w:val="28"/>
          <w:szCs w:val="28"/>
          <w:lang w:val="es-ES"/>
        </w:rPr>
        <w:t>Hệ thức giữa cạnh và góc trong tam giác vuông:</w:t>
      </w:r>
    </w:p>
    <w:p w:rsidR="00B51362" w:rsidRPr="00C22E71" w:rsidRDefault="00B51362" w:rsidP="00B51362">
      <w:pPr>
        <w:jc w:val="both"/>
        <w:rPr>
          <w:sz w:val="28"/>
          <w:szCs w:val="28"/>
          <w:lang w:val="es-ES"/>
        </w:rPr>
      </w:pPr>
      <w:r w:rsidRPr="00C22E71">
        <w:rPr>
          <w:b/>
          <w:sz w:val="28"/>
          <w:szCs w:val="28"/>
          <w:lang w:val="es-ES"/>
        </w:rPr>
        <w:t xml:space="preserve">                </w:t>
      </w:r>
      <w:r w:rsidRPr="00C22E71">
        <w:rPr>
          <w:sz w:val="28"/>
          <w:szCs w:val="28"/>
          <w:lang w:val="es-ES"/>
        </w:rPr>
        <w:t xml:space="preserve">+ </w:t>
      </w:r>
      <w:r w:rsidRPr="00C22E71">
        <w:rPr>
          <w:b/>
          <w:sz w:val="28"/>
          <w:szCs w:val="28"/>
          <w:lang w:val="es-ES"/>
        </w:rPr>
        <w:t xml:space="preserve">   </w:t>
      </w:r>
      <w:r w:rsidRPr="00C22E71">
        <w:rPr>
          <w:i/>
          <w:sz w:val="28"/>
          <w:szCs w:val="28"/>
          <w:lang w:val="fr-FR"/>
        </w:rPr>
        <w:t xml:space="preserve">b = a. SinB = a. CosC </w:t>
      </w:r>
      <w:r w:rsidRPr="00C22E71">
        <w:rPr>
          <w:sz w:val="28"/>
          <w:szCs w:val="28"/>
          <w:lang w:val="es-ES"/>
        </w:rPr>
        <w:t xml:space="preserve">              </w:t>
      </w:r>
    </w:p>
    <w:p w:rsidR="00B51362" w:rsidRPr="00C22E71" w:rsidRDefault="00B51362" w:rsidP="00B51362">
      <w:pPr>
        <w:jc w:val="both"/>
        <w:rPr>
          <w:b/>
          <w:sz w:val="28"/>
          <w:szCs w:val="28"/>
        </w:rPr>
      </w:pPr>
      <w:r w:rsidRPr="00C22E71">
        <w:rPr>
          <w:sz w:val="28"/>
          <w:szCs w:val="28"/>
          <w:lang w:val="es-ES"/>
        </w:rPr>
        <w:t xml:space="preserve">   </w:t>
      </w:r>
      <w:r w:rsidRPr="00C22E71">
        <w:rPr>
          <w:b/>
          <w:sz w:val="28"/>
          <w:szCs w:val="28"/>
        </w:rPr>
        <w:t xml:space="preserve">             </w:t>
      </w:r>
      <w:r w:rsidRPr="00C22E71">
        <w:rPr>
          <w:sz w:val="28"/>
          <w:szCs w:val="28"/>
        </w:rPr>
        <w:t>+</w:t>
      </w:r>
      <w:r w:rsidRPr="00C22E71">
        <w:rPr>
          <w:b/>
          <w:sz w:val="28"/>
          <w:szCs w:val="28"/>
        </w:rPr>
        <w:t xml:space="preserve">    </w:t>
      </w:r>
      <w:r w:rsidRPr="00C22E71">
        <w:rPr>
          <w:i/>
          <w:sz w:val="28"/>
          <w:szCs w:val="28"/>
          <w:lang w:val="fr-FR"/>
        </w:rPr>
        <w:t>b = c. tanB</w:t>
      </w:r>
      <w:r w:rsidRPr="00C22E71">
        <w:rPr>
          <w:i/>
          <w:sz w:val="28"/>
          <w:szCs w:val="28"/>
        </w:rPr>
        <w:t xml:space="preserve">= c. cotC </w:t>
      </w:r>
    </w:p>
    <w:p w:rsidR="00B51362" w:rsidRPr="00C22E71" w:rsidRDefault="00B51362" w:rsidP="00B51362">
      <w:pPr>
        <w:jc w:val="both"/>
        <w:rPr>
          <w:i/>
          <w:sz w:val="28"/>
          <w:szCs w:val="28"/>
        </w:rPr>
      </w:pPr>
      <w:r w:rsidRPr="00C22E71">
        <w:rPr>
          <w:i/>
          <w:sz w:val="28"/>
          <w:szCs w:val="28"/>
          <w:lang w:val="fr-FR"/>
        </w:rPr>
        <w:t xml:space="preserve">             </w:t>
      </w:r>
    </w:p>
    <w:p w:rsidR="00B51362" w:rsidRPr="00C22E71" w:rsidRDefault="00B51362" w:rsidP="00B51362">
      <w:pPr>
        <w:rPr>
          <w:b/>
          <w:sz w:val="28"/>
          <w:szCs w:val="28"/>
          <w:u w:val="single"/>
        </w:rPr>
      </w:pPr>
    </w:p>
    <w:p w:rsidR="00B51362" w:rsidRPr="00C22E71" w:rsidRDefault="00B51362" w:rsidP="00B51362">
      <w:pPr>
        <w:rPr>
          <w:b/>
          <w:sz w:val="28"/>
          <w:szCs w:val="28"/>
          <w:u w:val="single"/>
        </w:rPr>
      </w:pPr>
      <w:r w:rsidRPr="00C22E71">
        <w:rPr>
          <w:b/>
          <w:sz w:val="28"/>
          <w:szCs w:val="28"/>
          <w:u w:val="single"/>
        </w:rPr>
        <w:t>B. Hệ thống bài tập</w:t>
      </w:r>
    </w:p>
    <w:p w:rsidR="00E82B6F" w:rsidRPr="00C22E71" w:rsidRDefault="005B2BB2" w:rsidP="00E82B6F">
      <w:pPr>
        <w:spacing w:before="120"/>
        <w:jc w:val="center"/>
        <w:rPr>
          <w:b/>
          <w:bCs/>
          <w:color w:val="FF0000"/>
          <w:sz w:val="28"/>
          <w:szCs w:val="28"/>
        </w:rPr>
      </w:pPr>
      <w:r w:rsidRPr="00C22E71">
        <w:rPr>
          <w:b/>
          <w:bCs/>
          <w:color w:val="FF0000"/>
          <w:sz w:val="28"/>
          <w:szCs w:val="28"/>
        </w:rPr>
        <w:t>BÀI TẬP NHẬN BIẾT</w:t>
      </w:r>
    </w:p>
    <w:p w:rsidR="00DC7DD1" w:rsidRPr="00FA759F" w:rsidRDefault="00DC7DD1" w:rsidP="00DC7DD1">
      <w:pPr>
        <w:spacing w:before="120"/>
        <w:rPr>
          <w:b/>
          <w:bCs/>
          <w:sz w:val="28"/>
          <w:szCs w:val="28"/>
        </w:rPr>
      </w:pPr>
    </w:p>
    <w:p w:rsidR="00DC7DD1" w:rsidRPr="00FA759F" w:rsidRDefault="00DC7DD1" w:rsidP="00DC7DD1">
      <w:pPr>
        <w:rPr>
          <w:rFonts w:ascii=".VnTime" w:hAnsi=".VnTime"/>
          <w:sz w:val="28"/>
          <w:szCs w:val="28"/>
        </w:rPr>
      </w:pPr>
      <w:r w:rsidRPr="00FA759F">
        <w:rPr>
          <w:b/>
          <w:bCs/>
          <w:sz w:val="28"/>
          <w:szCs w:val="28"/>
        </w:rPr>
        <w:t xml:space="preserve">Câu 1: </w:t>
      </w:r>
      <w:r w:rsidR="00FA759F" w:rsidRPr="00FA759F">
        <w:rPr>
          <w:sz w:val="28"/>
          <w:szCs w:val="28"/>
        </w:rPr>
        <w:t>Tam giác nào sau đây vuông, nếu độ dài ba cạnh của tam giác là</w:t>
      </w:r>
      <w:r w:rsidRPr="00FA759F">
        <w:rPr>
          <w:rFonts w:ascii=".VnTime" w:hAnsi=".VnTime"/>
          <w:sz w:val="28"/>
          <w:szCs w:val="28"/>
        </w:rPr>
        <w:t xml:space="preserve">: </w:t>
      </w:r>
    </w:p>
    <w:p w:rsidR="00DC7DD1" w:rsidRPr="00C22E71" w:rsidRDefault="00DC7DD1" w:rsidP="00DC7DD1">
      <w:pPr>
        <w:rPr>
          <w:sz w:val="28"/>
          <w:szCs w:val="28"/>
          <w:lang w:val="pt-BR"/>
        </w:rPr>
      </w:pPr>
      <w:r w:rsidRPr="00FA759F">
        <w:rPr>
          <w:sz w:val="28"/>
          <w:szCs w:val="28"/>
        </w:rPr>
        <w:t xml:space="preserve">             </w:t>
      </w:r>
      <w:r w:rsidRPr="00C22E71">
        <w:rPr>
          <w:sz w:val="28"/>
          <w:szCs w:val="28"/>
          <w:lang w:val="pt-BR"/>
        </w:rPr>
        <w:t>A.  6cm; 10cm; 8cm                                 B.  5cm; 11cm; 13cm</w:t>
      </w:r>
    </w:p>
    <w:p w:rsidR="00DC7DD1" w:rsidRPr="00FA759F" w:rsidRDefault="00DC7DD1" w:rsidP="00DC7DD1">
      <w:pPr>
        <w:ind w:left="720"/>
        <w:rPr>
          <w:rFonts w:ascii=".VnTime" w:hAnsi=".VnTime"/>
          <w:sz w:val="28"/>
          <w:szCs w:val="28"/>
          <w:lang w:val="pt-BR"/>
        </w:rPr>
      </w:pPr>
      <w:r w:rsidRPr="00C22E71">
        <w:rPr>
          <w:sz w:val="28"/>
          <w:szCs w:val="28"/>
          <w:lang w:val="pt-BR"/>
        </w:rPr>
        <w:t xml:space="preserve">  C.  2cm; 4cm; </w:t>
      </w:r>
      <w:r w:rsidRPr="00C22E71">
        <w:rPr>
          <w:position w:val="-8"/>
          <w:sz w:val="28"/>
          <w:szCs w:val="28"/>
        </w:rPr>
        <w:object w:dxaOrig="360" w:dyaOrig="360">
          <v:shape id="_x0000_i1061" type="#_x0000_t75" style="width:18.2pt;height:18.2pt" o:ole="">
            <v:imagedata r:id="rId34" o:title=""/>
          </v:shape>
          <o:OLEObject Type="Embed" ProgID="Equation.TREE4" ShapeID="_x0000_i1061" DrawAspect="Content" ObjectID="_1591612985" r:id="rId35"/>
        </w:object>
      </w:r>
      <w:r w:rsidRPr="00C22E71">
        <w:rPr>
          <w:sz w:val="28"/>
          <w:szCs w:val="28"/>
          <w:lang w:val="pt-BR"/>
        </w:rPr>
        <w:t xml:space="preserve">cm                                 D. </w:t>
      </w:r>
      <w:r w:rsidR="00FA759F">
        <w:rPr>
          <w:sz w:val="28"/>
          <w:szCs w:val="28"/>
          <w:lang w:val="pt-BR"/>
        </w:rPr>
        <w:t>Cả ba đáp án đều đúng</w:t>
      </w:r>
      <w:r w:rsidRPr="00FA759F">
        <w:rPr>
          <w:rFonts w:ascii=".VnTime" w:hAnsi=".VnTime"/>
          <w:sz w:val="28"/>
          <w:szCs w:val="28"/>
          <w:lang w:val="pt-BR"/>
        </w:rPr>
        <w:t>.</w:t>
      </w:r>
    </w:p>
    <w:p w:rsidR="00DC7DD1" w:rsidRPr="00C22E71" w:rsidRDefault="00DC7DD1" w:rsidP="00DC7DD1">
      <w:pPr>
        <w:ind w:left="720"/>
        <w:rPr>
          <w:sz w:val="28"/>
          <w:szCs w:val="28"/>
          <w:lang w:val="pt-BR"/>
        </w:rPr>
      </w:pPr>
      <w:r w:rsidRPr="00C22E71">
        <w:rPr>
          <w:sz w:val="28"/>
          <w:szCs w:val="28"/>
          <w:lang w:val="pt-BR"/>
        </w:rPr>
        <w:t>Đáp án : A</w:t>
      </w:r>
    </w:p>
    <w:p w:rsidR="00DC7DD1" w:rsidRPr="00FA759F" w:rsidRDefault="00FA759F" w:rsidP="00DC7DD1">
      <w:pPr>
        <w:rPr>
          <w:rFonts w:ascii=".VnTime" w:hAnsi=".VnTime"/>
          <w:sz w:val="28"/>
          <w:szCs w:val="28"/>
          <w:lang w:val="pt-BR"/>
        </w:rPr>
      </w:pPr>
      <w:r>
        <w:rPr>
          <w:b/>
          <w:sz w:val="28"/>
          <w:szCs w:val="28"/>
          <w:lang w:val="pt-BR"/>
        </w:rPr>
        <w:t>Câu</w:t>
      </w:r>
      <w:r w:rsidR="00DC7DD1" w:rsidRPr="00C22E71">
        <w:rPr>
          <w:b/>
          <w:sz w:val="28"/>
          <w:szCs w:val="28"/>
          <w:lang w:val="pt-BR"/>
        </w:rPr>
        <w:t>2:</w:t>
      </w:r>
      <w:r>
        <w:rPr>
          <w:sz w:val="28"/>
          <w:szCs w:val="28"/>
          <w:lang w:val="pt-BR"/>
        </w:rPr>
        <w:t xml:space="preserve"> Cho tam giác ABC vuông tại A, Đường</w:t>
      </w:r>
      <w:r w:rsidR="00DC7DD1" w:rsidRPr="00C22E71">
        <w:rPr>
          <w:sz w:val="28"/>
          <w:szCs w:val="28"/>
          <w:lang w:val="pt-BR"/>
        </w:rPr>
        <w:t xml:space="preserve"> cao AH. Các</w:t>
      </w:r>
      <w:r>
        <w:rPr>
          <w:sz w:val="28"/>
          <w:szCs w:val="28"/>
          <w:lang w:val="pt-BR"/>
        </w:rPr>
        <w:t xml:space="preserve"> câu nào đúng trong các câu sau</w:t>
      </w:r>
      <w:r w:rsidR="00DC7DD1" w:rsidRPr="00FA759F">
        <w:rPr>
          <w:rFonts w:ascii=".VnTime" w:hAnsi=".VnTime"/>
          <w:sz w:val="28"/>
          <w:szCs w:val="28"/>
          <w:lang w:val="pt-BR"/>
        </w:rPr>
        <w:t>:</w:t>
      </w:r>
    </w:p>
    <w:tbl>
      <w:tblPr>
        <w:tblW w:w="9378" w:type="dxa"/>
        <w:tblLook w:val="01E0" w:firstRow="1" w:lastRow="1" w:firstColumn="1" w:lastColumn="1" w:noHBand="0" w:noVBand="0"/>
      </w:tblPr>
      <w:tblGrid>
        <w:gridCol w:w="4695"/>
        <w:gridCol w:w="4683"/>
      </w:tblGrid>
      <w:tr w:rsidR="00DC7DD1" w:rsidRPr="00C22E71" w:rsidTr="008A68AF">
        <w:trPr>
          <w:trHeight w:val="879"/>
        </w:trPr>
        <w:tc>
          <w:tcPr>
            <w:tcW w:w="4695" w:type="dxa"/>
            <w:vAlign w:val="center"/>
          </w:tcPr>
          <w:p w:rsidR="00DC7DD1" w:rsidRPr="00C22E71" w:rsidRDefault="00DC7DD1" w:rsidP="008A68AF">
            <w:pPr>
              <w:rPr>
                <w:sz w:val="28"/>
                <w:szCs w:val="28"/>
              </w:rPr>
            </w:pPr>
            <w:r w:rsidRPr="00C22E71">
              <w:rPr>
                <w:sz w:val="28"/>
                <w:szCs w:val="28"/>
              </w:rPr>
              <w:t xml:space="preserve">A. </w:t>
            </w:r>
            <w:r w:rsidRPr="00C22E71">
              <w:rPr>
                <w:position w:val="-24"/>
                <w:sz w:val="28"/>
                <w:szCs w:val="28"/>
              </w:rPr>
              <w:object w:dxaOrig="580" w:dyaOrig="620">
                <v:shape id="_x0000_i1062" type="#_x0000_t75" style="width:29.25pt;height:30.75pt" o:ole="">
                  <v:imagedata r:id="rId36" o:title=""/>
                </v:shape>
                <o:OLEObject Type="Embed" ProgID="Equation.TREE4" ShapeID="_x0000_i1062" DrawAspect="Content" ObjectID="_1591612986" r:id="rId37"/>
              </w:object>
            </w:r>
            <w:r w:rsidRPr="00C22E71">
              <w:rPr>
                <w:sz w:val="28"/>
                <w:szCs w:val="28"/>
              </w:rPr>
              <w:t xml:space="preserve"> = AB</w:t>
            </w:r>
            <w:r w:rsidRPr="00C22E71">
              <w:rPr>
                <w:sz w:val="28"/>
                <w:szCs w:val="28"/>
                <w:vertAlign w:val="superscript"/>
              </w:rPr>
              <w:t>2</w:t>
            </w:r>
            <w:r w:rsidRPr="00C22E71">
              <w:rPr>
                <w:sz w:val="28"/>
                <w:szCs w:val="28"/>
              </w:rPr>
              <w:t xml:space="preserve"> + AC</w:t>
            </w:r>
            <w:r w:rsidRPr="00C22E71">
              <w:rPr>
                <w:sz w:val="28"/>
                <w:szCs w:val="28"/>
                <w:vertAlign w:val="superscript"/>
              </w:rPr>
              <w:t>2</w:t>
            </w:r>
          </w:p>
        </w:tc>
        <w:tc>
          <w:tcPr>
            <w:tcW w:w="4683" w:type="dxa"/>
            <w:vAlign w:val="center"/>
          </w:tcPr>
          <w:p w:rsidR="00DC7DD1" w:rsidRPr="00C22E71" w:rsidRDefault="00DC7DD1" w:rsidP="008A68AF">
            <w:pPr>
              <w:rPr>
                <w:sz w:val="28"/>
                <w:szCs w:val="28"/>
              </w:rPr>
            </w:pPr>
            <w:r w:rsidRPr="00C22E71">
              <w:rPr>
                <w:sz w:val="28"/>
                <w:szCs w:val="28"/>
              </w:rPr>
              <w:t>B.  AB</w:t>
            </w:r>
            <w:r w:rsidRPr="00C22E71">
              <w:rPr>
                <w:sz w:val="28"/>
                <w:szCs w:val="28"/>
                <w:vertAlign w:val="superscript"/>
              </w:rPr>
              <w:t>2</w:t>
            </w:r>
            <w:r w:rsidRPr="00C22E71">
              <w:rPr>
                <w:sz w:val="28"/>
                <w:szCs w:val="28"/>
              </w:rPr>
              <w:t xml:space="preserve"> = BH . HC</w:t>
            </w:r>
          </w:p>
        </w:tc>
      </w:tr>
      <w:tr w:rsidR="00DC7DD1" w:rsidRPr="00C22E71" w:rsidTr="008A68AF">
        <w:trPr>
          <w:trHeight w:val="576"/>
        </w:trPr>
        <w:tc>
          <w:tcPr>
            <w:tcW w:w="4695" w:type="dxa"/>
            <w:vAlign w:val="center"/>
          </w:tcPr>
          <w:p w:rsidR="00DC7DD1" w:rsidRPr="00C22E71" w:rsidRDefault="00DC7DD1" w:rsidP="008A68AF">
            <w:pPr>
              <w:rPr>
                <w:sz w:val="28"/>
                <w:szCs w:val="28"/>
              </w:rPr>
            </w:pPr>
            <w:r w:rsidRPr="00C22E71">
              <w:rPr>
                <w:sz w:val="28"/>
                <w:szCs w:val="28"/>
              </w:rPr>
              <w:t>C.  AH . BC = AB . AC</w:t>
            </w:r>
          </w:p>
        </w:tc>
        <w:tc>
          <w:tcPr>
            <w:tcW w:w="4683" w:type="dxa"/>
            <w:vAlign w:val="center"/>
          </w:tcPr>
          <w:p w:rsidR="00DC7DD1" w:rsidRPr="00C22E71" w:rsidRDefault="00DC7DD1" w:rsidP="008A68AF">
            <w:pPr>
              <w:rPr>
                <w:sz w:val="28"/>
                <w:szCs w:val="28"/>
              </w:rPr>
            </w:pPr>
            <w:r w:rsidRPr="00C22E71">
              <w:rPr>
                <w:sz w:val="28"/>
                <w:szCs w:val="28"/>
              </w:rPr>
              <w:t>D.  AB</w:t>
            </w:r>
            <w:r w:rsidRPr="00C22E71">
              <w:rPr>
                <w:sz w:val="28"/>
                <w:szCs w:val="28"/>
                <w:vertAlign w:val="superscript"/>
              </w:rPr>
              <w:t>2</w:t>
            </w:r>
            <w:r w:rsidRPr="00C22E71">
              <w:rPr>
                <w:sz w:val="28"/>
                <w:szCs w:val="28"/>
              </w:rPr>
              <w:t xml:space="preserve"> + AC</w:t>
            </w:r>
            <w:r w:rsidRPr="00C22E71">
              <w:rPr>
                <w:sz w:val="28"/>
                <w:szCs w:val="28"/>
                <w:vertAlign w:val="superscript"/>
              </w:rPr>
              <w:t>2</w:t>
            </w:r>
            <w:r w:rsidRPr="00C22E71">
              <w:rPr>
                <w:sz w:val="28"/>
                <w:szCs w:val="28"/>
              </w:rPr>
              <w:t xml:space="preserve"> = BC</w:t>
            </w:r>
            <w:r w:rsidRPr="00C22E71">
              <w:rPr>
                <w:sz w:val="28"/>
                <w:szCs w:val="28"/>
                <w:vertAlign w:val="superscript"/>
              </w:rPr>
              <w:t>2</w:t>
            </w:r>
          </w:p>
        </w:tc>
      </w:tr>
    </w:tbl>
    <w:p w:rsidR="00DC7DD1" w:rsidRPr="00C22E71" w:rsidRDefault="00DC7DD1" w:rsidP="00CC5A68">
      <w:pPr>
        <w:rPr>
          <w:sz w:val="28"/>
          <w:szCs w:val="28"/>
        </w:rPr>
      </w:pPr>
      <w:r w:rsidRPr="00C22E71">
        <w:rPr>
          <w:sz w:val="28"/>
          <w:szCs w:val="28"/>
        </w:rPr>
        <w:t>Đáp án : C;D</w:t>
      </w:r>
    </w:p>
    <w:p w:rsidR="00DC7DD1" w:rsidRPr="00C22E71" w:rsidRDefault="00DC7DD1" w:rsidP="00DC7DD1">
      <w:pPr>
        <w:spacing w:before="120"/>
        <w:jc w:val="both"/>
        <w:rPr>
          <w:bCs/>
          <w:sz w:val="28"/>
          <w:szCs w:val="28"/>
        </w:rPr>
      </w:pPr>
      <w:r w:rsidRPr="00C22E71">
        <w:rPr>
          <w:b/>
          <w:bCs/>
          <w:sz w:val="28"/>
          <w:szCs w:val="28"/>
          <w:u w:val="single"/>
        </w:rPr>
        <w:t xml:space="preserve">Câu </w:t>
      </w:r>
      <w:r w:rsidR="00CC5A68" w:rsidRPr="00C22E71">
        <w:rPr>
          <w:b/>
          <w:bCs/>
          <w:sz w:val="28"/>
          <w:szCs w:val="28"/>
          <w:u w:val="single"/>
        </w:rPr>
        <w:t>3</w:t>
      </w:r>
      <w:r w:rsidR="00CC5A68" w:rsidRPr="00C22E71">
        <w:rPr>
          <w:bCs/>
          <w:sz w:val="28"/>
          <w:szCs w:val="28"/>
        </w:rPr>
        <w:t>:Trong hì</w:t>
      </w:r>
      <w:r w:rsidRPr="00C22E71">
        <w:rPr>
          <w:bCs/>
          <w:sz w:val="28"/>
          <w:szCs w:val="28"/>
        </w:rPr>
        <w:t>nh bên , KI</w:t>
      </w:r>
      <w:r w:rsidRPr="00C22E71">
        <w:rPr>
          <w:bCs/>
          <w:sz w:val="28"/>
          <w:szCs w:val="28"/>
          <w:vertAlign w:val="superscript"/>
        </w:rPr>
        <w:t>2</w:t>
      </w:r>
      <w:r w:rsidRPr="00C22E71">
        <w:rPr>
          <w:bCs/>
          <w:sz w:val="28"/>
          <w:szCs w:val="28"/>
        </w:rPr>
        <w:t xml:space="preserve"> bằng:</w:t>
      </w:r>
    </w:p>
    <w:p w:rsidR="00DC7DD1" w:rsidRPr="00C22E71" w:rsidRDefault="00F45323" w:rsidP="00DC7DD1">
      <w:pPr>
        <w:spacing w:before="120"/>
        <w:jc w:val="both"/>
        <w:rPr>
          <w:b/>
          <w:bCs/>
          <w:sz w:val="28"/>
          <w:szCs w:val="28"/>
          <w:lang w:val="sv-SE"/>
        </w:rPr>
      </w:pPr>
      <w:r w:rsidRPr="00C22E71">
        <w:rPr>
          <w:noProof/>
          <w:sz w:val="28"/>
          <w:szCs w:val="28"/>
          <w:lang w:val="vi-VN" w:eastAsia="vi-VN"/>
        </w:rPr>
        <mc:AlternateContent>
          <mc:Choice Requires="wps">
            <w:drawing>
              <wp:anchor distT="0" distB="0" distL="114300" distR="114300" simplePos="0" relativeHeight="251595776" behindDoc="0" locked="0" layoutInCell="1" allowOverlap="1">
                <wp:simplePos x="0" y="0"/>
                <wp:positionH relativeFrom="column">
                  <wp:posOffset>0</wp:posOffset>
                </wp:positionH>
                <wp:positionV relativeFrom="paragraph">
                  <wp:posOffset>216535</wp:posOffset>
                </wp:positionV>
                <wp:extent cx="2743200" cy="1371600"/>
                <wp:effectExtent l="0" t="0" r="0" b="0"/>
                <wp:wrapNone/>
                <wp:docPr id="1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Pr="00614DFA" w:rsidRDefault="00B76902" w:rsidP="00DC7DD1">
                            <w:pPr>
                              <w:spacing w:line="360" w:lineRule="auto"/>
                              <w:rPr>
                                <w:sz w:val="28"/>
                                <w:szCs w:val="28"/>
                                <w:lang w:val="sv-SE"/>
                              </w:rPr>
                            </w:pPr>
                            <w:r w:rsidRPr="00614DFA">
                              <w:rPr>
                                <w:sz w:val="28"/>
                                <w:szCs w:val="28"/>
                                <w:lang w:val="sv-SE"/>
                              </w:rPr>
                              <w:t xml:space="preserve">A.     </w:t>
                            </w:r>
                            <w:r>
                              <w:rPr>
                                <w:sz w:val="28"/>
                                <w:szCs w:val="28"/>
                                <w:lang w:val="sv-SE"/>
                              </w:rPr>
                              <w:t xml:space="preserve"> </w:t>
                            </w:r>
                            <w:r w:rsidRPr="00614DFA">
                              <w:rPr>
                                <w:sz w:val="28"/>
                                <w:szCs w:val="28"/>
                                <w:lang w:val="sv-SE"/>
                              </w:rPr>
                              <w:t>OK. OH</w:t>
                            </w:r>
                          </w:p>
                          <w:p w:rsidR="00B76902" w:rsidRPr="00614DFA" w:rsidRDefault="00B76902" w:rsidP="00DC7DD1">
                            <w:pPr>
                              <w:spacing w:line="360" w:lineRule="auto"/>
                              <w:rPr>
                                <w:sz w:val="28"/>
                                <w:szCs w:val="28"/>
                                <w:lang w:val="sv-SE"/>
                              </w:rPr>
                            </w:pPr>
                            <w:r w:rsidRPr="00614DFA">
                              <w:rPr>
                                <w:sz w:val="28"/>
                                <w:szCs w:val="28"/>
                                <w:lang w:val="sv-SE"/>
                              </w:rPr>
                              <w:t>B.      OH . OI</w:t>
                            </w:r>
                          </w:p>
                          <w:p w:rsidR="00B76902" w:rsidRPr="00614DFA" w:rsidRDefault="00B76902" w:rsidP="00DC7DD1">
                            <w:pPr>
                              <w:spacing w:line="360" w:lineRule="auto"/>
                              <w:rPr>
                                <w:sz w:val="28"/>
                                <w:szCs w:val="28"/>
                                <w:lang w:val="sv-SE"/>
                              </w:rPr>
                            </w:pPr>
                            <w:r w:rsidRPr="00614DFA">
                              <w:rPr>
                                <w:sz w:val="28"/>
                                <w:szCs w:val="28"/>
                                <w:lang w:val="sv-SE"/>
                              </w:rPr>
                              <w:t>C.      OH . HI</w:t>
                            </w:r>
                          </w:p>
                          <w:p w:rsidR="00B76902" w:rsidRPr="00614DFA" w:rsidRDefault="00B76902" w:rsidP="00DC7DD1">
                            <w:pPr>
                              <w:spacing w:line="360" w:lineRule="auto"/>
                              <w:rPr>
                                <w:sz w:val="28"/>
                                <w:szCs w:val="28"/>
                                <w:lang w:val="sv-SE"/>
                              </w:rPr>
                            </w:pPr>
                            <w:r w:rsidRPr="00614DFA">
                              <w:rPr>
                                <w:sz w:val="28"/>
                                <w:szCs w:val="28"/>
                                <w:lang w:val="sv-SE"/>
                              </w:rPr>
                              <w:t>D.      HI   . 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17.05pt;width:3in;height:10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Yd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" stroked="f">
                <v:textbox>
                  <w:txbxContent>
                    <w:p w:rsidR="00B76902" w:rsidRPr="00614DFA" w:rsidRDefault="00B76902" w:rsidP="00DC7DD1">
                      <w:pPr>
                        <w:spacing w:line="360" w:lineRule="auto"/>
                        <w:rPr>
                          <w:sz w:val="28"/>
                          <w:szCs w:val="28"/>
                          <w:lang w:val="sv-SE"/>
                        </w:rPr>
                      </w:pPr>
                      <w:r w:rsidRPr="00614DFA">
                        <w:rPr>
                          <w:sz w:val="28"/>
                          <w:szCs w:val="28"/>
                          <w:lang w:val="sv-SE"/>
                        </w:rPr>
                        <w:t xml:space="preserve">A.     </w:t>
                      </w:r>
                      <w:r>
                        <w:rPr>
                          <w:sz w:val="28"/>
                          <w:szCs w:val="28"/>
                          <w:lang w:val="sv-SE"/>
                        </w:rPr>
                        <w:t xml:space="preserve"> </w:t>
                      </w:r>
                      <w:r w:rsidRPr="00614DFA">
                        <w:rPr>
                          <w:sz w:val="28"/>
                          <w:szCs w:val="28"/>
                          <w:lang w:val="sv-SE"/>
                        </w:rPr>
                        <w:t>OK. OH</w:t>
                      </w:r>
                    </w:p>
                    <w:p w:rsidR="00B76902" w:rsidRPr="00614DFA" w:rsidRDefault="00B76902" w:rsidP="00DC7DD1">
                      <w:pPr>
                        <w:spacing w:line="360" w:lineRule="auto"/>
                        <w:rPr>
                          <w:sz w:val="28"/>
                          <w:szCs w:val="28"/>
                          <w:lang w:val="sv-SE"/>
                        </w:rPr>
                      </w:pPr>
                      <w:r w:rsidRPr="00614DFA">
                        <w:rPr>
                          <w:sz w:val="28"/>
                          <w:szCs w:val="28"/>
                          <w:lang w:val="sv-SE"/>
                        </w:rPr>
                        <w:t>B.      OH . OI</w:t>
                      </w:r>
                    </w:p>
                    <w:p w:rsidR="00B76902" w:rsidRPr="00614DFA" w:rsidRDefault="00B76902" w:rsidP="00DC7DD1">
                      <w:pPr>
                        <w:spacing w:line="360" w:lineRule="auto"/>
                        <w:rPr>
                          <w:sz w:val="28"/>
                          <w:szCs w:val="28"/>
                          <w:lang w:val="sv-SE"/>
                        </w:rPr>
                      </w:pPr>
                      <w:r w:rsidRPr="00614DFA">
                        <w:rPr>
                          <w:sz w:val="28"/>
                          <w:szCs w:val="28"/>
                          <w:lang w:val="sv-SE"/>
                        </w:rPr>
                        <w:t>C.      OH . HI</w:t>
                      </w:r>
                    </w:p>
                    <w:p w:rsidR="00B76902" w:rsidRPr="00614DFA" w:rsidRDefault="00B76902" w:rsidP="00DC7DD1">
                      <w:pPr>
                        <w:spacing w:line="360" w:lineRule="auto"/>
                        <w:rPr>
                          <w:sz w:val="28"/>
                          <w:szCs w:val="28"/>
                          <w:lang w:val="sv-SE"/>
                        </w:rPr>
                      </w:pPr>
                      <w:r w:rsidRPr="00614DFA">
                        <w:rPr>
                          <w:sz w:val="28"/>
                          <w:szCs w:val="28"/>
                          <w:lang w:val="sv-SE"/>
                        </w:rPr>
                        <w:t>D.      HI   . IO</w:t>
                      </w:r>
                    </w:p>
                  </w:txbxContent>
                </v:textbox>
              </v:shape>
            </w:pict>
          </mc:Fallback>
        </mc:AlternateContent>
      </w:r>
      <w:r w:rsidR="00DC7DD1" w:rsidRPr="00C22E71">
        <w:rPr>
          <w:b/>
          <w:bCs/>
          <w:sz w:val="28"/>
          <w:szCs w:val="28"/>
        </w:rPr>
        <w:t xml:space="preserve">                                                                </w:t>
      </w:r>
      <w:r w:rsidRPr="00C22E71">
        <w:rPr>
          <w:b/>
          <w:noProof/>
          <w:sz w:val="28"/>
          <w:szCs w:val="28"/>
          <w:lang w:val="vi-VN" w:eastAsia="vi-VN"/>
        </w:rPr>
        <w:drawing>
          <wp:inline distT="0" distB="0" distL="0" distR="0">
            <wp:extent cx="1962150" cy="1476375"/>
            <wp:effectExtent l="0" t="0" r="0" b="0"/>
            <wp:docPr id="3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p>
    <w:p w:rsidR="00DC7DD1" w:rsidRPr="00C22E71" w:rsidRDefault="00DC7DD1" w:rsidP="00DC7DD1">
      <w:pPr>
        <w:spacing w:before="120"/>
        <w:jc w:val="both"/>
        <w:rPr>
          <w:bCs/>
          <w:sz w:val="28"/>
          <w:szCs w:val="28"/>
          <w:lang w:val="sv-SE"/>
        </w:rPr>
      </w:pPr>
      <w:r w:rsidRPr="00C22E71">
        <w:rPr>
          <w:b/>
          <w:bCs/>
          <w:sz w:val="28"/>
          <w:szCs w:val="28"/>
          <w:lang w:val="sv-SE"/>
        </w:rPr>
        <w:t>Đáp án</w:t>
      </w:r>
      <w:r w:rsidRPr="00C22E71">
        <w:rPr>
          <w:bCs/>
          <w:sz w:val="28"/>
          <w:szCs w:val="28"/>
          <w:lang w:val="sv-SE"/>
        </w:rPr>
        <w:t>: D</w:t>
      </w:r>
    </w:p>
    <w:p w:rsidR="00DC7DD1" w:rsidRPr="00C22E71" w:rsidRDefault="00DC7DD1" w:rsidP="00DC7DD1">
      <w:pPr>
        <w:spacing w:before="120"/>
        <w:jc w:val="both"/>
        <w:rPr>
          <w:bCs/>
          <w:sz w:val="28"/>
          <w:szCs w:val="28"/>
          <w:lang w:val="sv-SE"/>
        </w:rPr>
      </w:pPr>
    </w:p>
    <w:p w:rsidR="00DC7DD1" w:rsidRPr="00C22E71" w:rsidRDefault="00DC7DD1" w:rsidP="00DC7DD1">
      <w:pPr>
        <w:spacing w:before="120"/>
        <w:jc w:val="both"/>
        <w:rPr>
          <w:bCs/>
          <w:sz w:val="28"/>
          <w:szCs w:val="28"/>
          <w:lang w:val="sv-SE"/>
        </w:rPr>
      </w:pPr>
      <w:r w:rsidRPr="00C22E71">
        <w:rPr>
          <w:bCs/>
          <w:color w:val="FF0000"/>
          <w:sz w:val="28"/>
          <w:szCs w:val="28"/>
          <w:lang w:val="sv-SE"/>
        </w:rPr>
        <w:t xml:space="preserve">                              </w:t>
      </w:r>
    </w:p>
    <w:p w:rsidR="00DC7DD1" w:rsidRPr="00C22E71" w:rsidRDefault="00F45323" w:rsidP="00DC7DD1">
      <w:pPr>
        <w:jc w:val="both"/>
        <w:rPr>
          <w:color w:val="FF0000"/>
          <w:sz w:val="28"/>
          <w:szCs w:val="28"/>
          <w:lang w:val="sv-SE"/>
        </w:rPr>
      </w:pPr>
      <w:r w:rsidRPr="00C22E71">
        <w:rPr>
          <w:noProof/>
          <w:sz w:val="28"/>
          <w:szCs w:val="28"/>
          <w:lang w:val="vi-VN" w:eastAsia="vi-VN"/>
        </w:rPr>
        <mc:AlternateContent>
          <mc:Choice Requires="wps">
            <w:drawing>
              <wp:anchor distT="0" distB="0" distL="114300" distR="114300" simplePos="0" relativeHeight="251596800" behindDoc="0" locked="0" layoutInCell="1" allowOverlap="1">
                <wp:simplePos x="0" y="0"/>
                <wp:positionH relativeFrom="column">
                  <wp:posOffset>3771900</wp:posOffset>
                </wp:positionH>
                <wp:positionV relativeFrom="paragraph">
                  <wp:posOffset>-228600</wp:posOffset>
                </wp:positionV>
                <wp:extent cx="2134870" cy="1290955"/>
                <wp:effectExtent l="0" t="0" r="0" b="0"/>
                <wp:wrapNone/>
                <wp:docPr id="1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129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DC7DD1">
                            <w:r>
                              <w:rPr>
                                <w:b/>
                                <w:noProof/>
                                <w:sz w:val="28"/>
                                <w:szCs w:val="28"/>
                                <w:lang w:val="vi-VN" w:eastAsia="vi-VN"/>
                              </w:rPr>
                              <w:drawing>
                                <wp:inline distT="0" distB="0" distL="0" distR="0">
                                  <wp:extent cx="1952625" cy="1200150"/>
                                  <wp:effectExtent l="0" t="0" r="0" b="0"/>
                                  <wp:docPr id="4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97pt;margin-top:-18pt;width:168.1pt;height:101.65pt;z-index:25159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" stroked="f">
                <v:textbox style="mso-fit-shape-to-text:t">
                  <w:txbxContent>
                    <w:p w:rsidR="00B76902" w:rsidRDefault="00F45323" w:rsidP="00DC7DD1">
                      <w:r>
                        <w:rPr>
                          <w:b/>
                          <w:noProof/>
                          <w:sz w:val="28"/>
                          <w:szCs w:val="28"/>
                          <w:lang w:val="vi-VN" w:eastAsia="vi-VN"/>
                        </w:rPr>
                        <w:drawing>
                          <wp:inline distT="0" distB="0" distL="0" distR="0">
                            <wp:extent cx="1952625" cy="1200150"/>
                            <wp:effectExtent l="0" t="0" r="0" b="0"/>
                            <wp:docPr id="4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1200150"/>
                                    </a:xfrm>
                                    <a:prstGeom prst="rect">
                                      <a:avLst/>
                                    </a:prstGeom>
                                    <a:noFill/>
                                    <a:ln>
                                      <a:noFill/>
                                    </a:ln>
                                  </pic:spPr>
                                </pic:pic>
                              </a:graphicData>
                            </a:graphic>
                          </wp:inline>
                        </w:drawing>
                      </w:r>
                    </w:p>
                  </w:txbxContent>
                </v:textbox>
              </v:shape>
            </w:pict>
          </mc:Fallback>
        </mc:AlternateContent>
      </w:r>
      <w:r w:rsidR="00DC7DD1" w:rsidRPr="00C22E71">
        <w:rPr>
          <w:b/>
          <w:bCs/>
          <w:sz w:val="28"/>
          <w:szCs w:val="28"/>
          <w:u w:val="single"/>
          <w:lang w:val="sv-SE"/>
        </w:rPr>
        <w:t xml:space="preserve">Câu </w:t>
      </w:r>
      <w:r w:rsidR="00CC5A68" w:rsidRPr="00C22E71">
        <w:rPr>
          <w:b/>
          <w:bCs/>
          <w:sz w:val="28"/>
          <w:szCs w:val="28"/>
          <w:u w:val="single"/>
          <w:lang w:val="sv-SE"/>
        </w:rPr>
        <w:t>4</w:t>
      </w:r>
      <w:r w:rsidR="00DC7DD1" w:rsidRPr="00C22E71">
        <w:rPr>
          <w:b/>
          <w:bCs/>
          <w:sz w:val="28"/>
          <w:szCs w:val="28"/>
          <w:lang w:val="sv-SE"/>
        </w:rPr>
        <w:t>:</w:t>
      </w:r>
      <w:r w:rsidR="00DC7DD1" w:rsidRPr="00C22E71">
        <w:rPr>
          <w:color w:val="000000"/>
          <w:sz w:val="28"/>
          <w:szCs w:val="28"/>
          <w:lang w:val="sv-SE"/>
        </w:rPr>
        <w:t xml:space="preserve"> .</w:t>
      </w:r>
      <w:r w:rsidR="00DC7DD1" w:rsidRPr="00C22E71">
        <w:rPr>
          <w:color w:val="FF0000"/>
          <w:sz w:val="28"/>
          <w:szCs w:val="28"/>
          <w:lang w:val="sv-SE"/>
        </w:rPr>
        <w:t xml:space="preserve"> </w:t>
      </w:r>
      <w:r w:rsidR="00DC7DD1" w:rsidRPr="00C22E71">
        <w:rPr>
          <w:bCs/>
          <w:sz w:val="28"/>
          <w:szCs w:val="28"/>
          <w:lang w:val="sv-SE"/>
        </w:rPr>
        <w:t>Độ dài x trong hình vẽ sau là:</w:t>
      </w:r>
    </w:p>
    <w:p w:rsidR="00DC7DD1" w:rsidRPr="00C22E71" w:rsidRDefault="00DC7DD1" w:rsidP="00DC7DD1">
      <w:pPr>
        <w:rPr>
          <w:sz w:val="28"/>
          <w:szCs w:val="28"/>
          <w:lang w:val="sv-SE"/>
        </w:rPr>
      </w:pPr>
    </w:p>
    <w:p w:rsidR="00DC7DD1" w:rsidRPr="00C22E71" w:rsidRDefault="00DC7DD1" w:rsidP="00DC7DD1">
      <w:pPr>
        <w:rPr>
          <w:sz w:val="28"/>
          <w:szCs w:val="28"/>
          <w:lang w:val="es-ES"/>
        </w:rPr>
      </w:pPr>
      <w:r w:rsidRPr="00C22E71">
        <w:rPr>
          <w:sz w:val="28"/>
          <w:szCs w:val="28"/>
          <w:lang w:val="es-ES"/>
        </w:rPr>
        <w:t xml:space="preserve">            A.  15                       B.   34</w:t>
      </w:r>
    </w:p>
    <w:p w:rsidR="00DC7DD1" w:rsidRPr="00C22E71" w:rsidRDefault="00DC7DD1" w:rsidP="00DC7DD1">
      <w:pPr>
        <w:rPr>
          <w:sz w:val="28"/>
          <w:szCs w:val="28"/>
          <w:lang w:val="es-ES"/>
        </w:rPr>
      </w:pPr>
      <w:r w:rsidRPr="00C22E71">
        <w:rPr>
          <w:sz w:val="28"/>
          <w:szCs w:val="28"/>
          <w:lang w:val="es-ES"/>
        </w:rPr>
        <w:t xml:space="preserve">            C.  225                     D.   16</w:t>
      </w:r>
    </w:p>
    <w:p w:rsidR="00DC7DD1" w:rsidRPr="00C22E71" w:rsidRDefault="00DC7DD1" w:rsidP="00DC7DD1">
      <w:pPr>
        <w:spacing w:before="120"/>
        <w:jc w:val="both"/>
        <w:rPr>
          <w:bCs/>
          <w:sz w:val="28"/>
          <w:szCs w:val="28"/>
          <w:lang w:val="es-ES"/>
        </w:rPr>
      </w:pPr>
      <w:r w:rsidRPr="00C22E71">
        <w:rPr>
          <w:b/>
          <w:bCs/>
          <w:sz w:val="28"/>
          <w:szCs w:val="28"/>
          <w:lang w:val="es-ES"/>
        </w:rPr>
        <w:t xml:space="preserve"> Đáp án: </w:t>
      </w:r>
      <w:r w:rsidRPr="00C22E71">
        <w:rPr>
          <w:bCs/>
          <w:sz w:val="28"/>
          <w:szCs w:val="28"/>
          <w:lang w:val="es-ES"/>
        </w:rPr>
        <w:t>A</w:t>
      </w:r>
    </w:p>
    <w:p w:rsidR="00DC7DD1" w:rsidRPr="00C22E71" w:rsidRDefault="00DC7DD1" w:rsidP="00DC7DD1">
      <w:pPr>
        <w:spacing w:before="120"/>
        <w:jc w:val="both"/>
        <w:rPr>
          <w:bCs/>
          <w:sz w:val="28"/>
          <w:szCs w:val="28"/>
          <w:lang w:val="es-ES"/>
        </w:rPr>
      </w:pPr>
      <w:r w:rsidRPr="00C22E71">
        <w:rPr>
          <w:bCs/>
          <w:color w:val="FF0000"/>
          <w:sz w:val="28"/>
          <w:szCs w:val="28"/>
          <w:lang w:val="es-ES"/>
        </w:rPr>
        <w:lastRenderedPageBreak/>
        <w:t xml:space="preserve">                              </w:t>
      </w:r>
    </w:p>
    <w:p w:rsidR="00337833" w:rsidRPr="00C22E71" w:rsidRDefault="00337833" w:rsidP="00337833">
      <w:pPr>
        <w:jc w:val="center"/>
        <w:rPr>
          <w:b/>
          <w:sz w:val="28"/>
          <w:szCs w:val="28"/>
          <w:lang w:val="es-ES"/>
        </w:rPr>
      </w:pPr>
    </w:p>
    <w:p w:rsidR="00C67460" w:rsidRPr="00C22E71" w:rsidRDefault="00C67460" w:rsidP="00C67460">
      <w:pPr>
        <w:rPr>
          <w:b/>
          <w:i/>
          <w:sz w:val="28"/>
          <w:szCs w:val="28"/>
          <w:u w:val="single"/>
          <w:lang w:val="es-ES"/>
        </w:rPr>
      </w:pPr>
    </w:p>
    <w:p w:rsidR="00C67460" w:rsidRPr="00C22E71" w:rsidRDefault="00C67460" w:rsidP="00C67460">
      <w:pPr>
        <w:rPr>
          <w:b/>
          <w:i/>
          <w:sz w:val="28"/>
          <w:szCs w:val="28"/>
          <w:u w:val="single"/>
          <w:lang w:val="es-ES"/>
        </w:rPr>
      </w:pPr>
    </w:p>
    <w:p w:rsidR="00C67460" w:rsidRPr="006A69CE" w:rsidRDefault="00C67460" w:rsidP="00C67460">
      <w:pPr>
        <w:rPr>
          <w:sz w:val="28"/>
          <w:szCs w:val="28"/>
          <w:lang w:val="es-ES"/>
        </w:rPr>
      </w:pPr>
      <w:r w:rsidRPr="006A69CE">
        <w:rPr>
          <w:b/>
          <w:sz w:val="28"/>
          <w:szCs w:val="28"/>
          <w:lang w:val="es-ES"/>
        </w:rPr>
        <w:t xml:space="preserve">Câu </w:t>
      </w:r>
      <w:r w:rsidR="00A0372B">
        <w:rPr>
          <w:b/>
          <w:sz w:val="28"/>
          <w:szCs w:val="28"/>
          <w:lang w:val="es-ES"/>
        </w:rPr>
        <w:t>5</w:t>
      </w:r>
      <m:oMath>
        <m:r>
          <w:rPr>
            <w:rFonts w:ascii="Cambria Math" w:hAnsi="Cambria Math"/>
            <w:szCs w:val="28"/>
          </w:rPr>
          <m:t xml:space="preserve">. </m:t>
        </m:r>
      </m:oMath>
      <w:r w:rsidRPr="006A69CE">
        <w:rPr>
          <w:sz w:val="28"/>
          <w:szCs w:val="28"/>
          <w:lang w:val="es-ES"/>
        </w:rPr>
        <w:t xml:space="preserve">Tỉ số giữa cạnh đối và cạnh huyền của tam giác vuông có góc nhọn </w:t>
      </w:r>
      <m:oMath>
        <m:r>
          <w:rPr>
            <w:rFonts w:ascii="Cambria Math" w:hAnsi="Cambria Math"/>
            <w:szCs w:val="28"/>
          </w:rPr>
          <m:t>α</m:t>
        </m:r>
      </m:oMath>
      <w:r w:rsidRPr="006A69CE">
        <w:rPr>
          <w:sz w:val="28"/>
          <w:szCs w:val="28"/>
          <w:lang w:val="es-ES"/>
        </w:rPr>
        <w:t xml:space="preserve"> được gọi là:</w:t>
      </w:r>
    </w:p>
    <w:tbl>
      <w:tblPr>
        <w:tblW w:w="0" w:type="auto"/>
        <w:tblLook w:val="04A0" w:firstRow="1" w:lastRow="0" w:firstColumn="1" w:lastColumn="0" w:noHBand="0" w:noVBand="1"/>
      </w:tblPr>
      <w:tblGrid>
        <w:gridCol w:w="4637"/>
        <w:gridCol w:w="4651"/>
      </w:tblGrid>
      <w:tr w:rsidR="00C67460" w:rsidRPr="00C22E71" w:rsidTr="008A68AF">
        <w:tc>
          <w:tcPr>
            <w:tcW w:w="4788" w:type="dxa"/>
            <w:shd w:val="clear" w:color="auto" w:fill="auto"/>
          </w:tcPr>
          <w:p w:rsidR="00C67460" w:rsidRPr="00C22E71" w:rsidRDefault="00C67460" w:rsidP="008A68AF">
            <w:pPr>
              <w:rPr>
                <w:sz w:val="28"/>
                <w:szCs w:val="28"/>
              </w:rPr>
            </w:pPr>
            <w:r w:rsidRPr="006A69CE">
              <w:rPr>
                <w:sz w:val="28"/>
                <w:szCs w:val="28"/>
                <w:lang w:val="es-ES"/>
              </w:rPr>
              <w:t xml:space="preserve">   </w:t>
            </w:r>
            <w:r w:rsidRPr="00C22E71">
              <w:rPr>
                <w:sz w:val="28"/>
                <w:szCs w:val="28"/>
              </w:rPr>
              <w:t xml:space="preserve">A. sin </w:t>
            </w:r>
            <m:oMath>
              <m:r>
                <w:rPr>
                  <w:rFonts w:ascii="Cambria Math" w:hAnsi="Cambria Math"/>
                  <w:szCs w:val="28"/>
                </w:rPr>
                <m:t>α</m:t>
              </m:r>
            </m:oMath>
          </w:p>
        </w:tc>
        <w:tc>
          <w:tcPr>
            <w:tcW w:w="4788" w:type="dxa"/>
            <w:shd w:val="clear" w:color="auto" w:fill="auto"/>
          </w:tcPr>
          <w:p w:rsidR="00C67460" w:rsidRPr="00C22E71" w:rsidRDefault="00C67460" w:rsidP="008A68AF">
            <w:pPr>
              <w:rPr>
                <w:sz w:val="28"/>
                <w:szCs w:val="28"/>
              </w:rPr>
            </w:pPr>
            <w:r w:rsidRPr="00C22E71">
              <w:rPr>
                <w:sz w:val="28"/>
                <w:szCs w:val="28"/>
              </w:rPr>
              <w:t xml:space="preserve">B. cos </w:t>
            </w:r>
            <m:oMath>
              <m:r>
                <w:rPr>
                  <w:rFonts w:ascii="Cambria Math" w:hAnsi="Cambria Math"/>
                  <w:szCs w:val="28"/>
                </w:rPr>
                <m:t>α</m:t>
              </m:r>
            </m:oMath>
          </w:p>
        </w:tc>
      </w:tr>
      <w:tr w:rsidR="00C67460" w:rsidRPr="00C22E71" w:rsidTr="008A68AF">
        <w:tc>
          <w:tcPr>
            <w:tcW w:w="4788" w:type="dxa"/>
            <w:shd w:val="clear" w:color="auto" w:fill="auto"/>
          </w:tcPr>
          <w:p w:rsidR="00C67460" w:rsidRPr="00C22E71" w:rsidRDefault="00C67460" w:rsidP="008A68AF">
            <w:pPr>
              <w:rPr>
                <w:sz w:val="28"/>
                <w:szCs w:val="28"/>
              </w:rPr>
            </w:pPr>
            <w:r w:rsidRPr="00C22E71">
              <w:rPr>
                <w:sz w:val="28"/>
                <w:szCs w:val="28"/>
              </w:rPr>
              <w:t xml:space="preserve">   C. tg </w:t>
            </w:r>
            <m:oMath>
              <m:r>
                <w:rPr>
                  <w:rFonts w:ascii="Cambria Math" w:hAnsi="Cambria Math"/>
                  <w:szCs w:val="28"/>
                </w:rPr>
                <m:t>α</m:t>
              </m:r>
            </m:oMath>
          </w:p>
        </w:tc>
        <w:tc>
          <w:tcPr>
            <w:tcW w:w="4788" w:type="dxa"/>
            <w:shd w:val="clear" w:color="auto" w:fill="auto"/>
          </w:tcPr>
          <w:p w:rsidR="00C67460" w:rsidRPr="00C22E71" w:rsidRDefault="00C67460" w:rsidP="008A68AF">
            <w:pPr>
              <w:rPr>
                <w:sz w:val="28"/>
                <w:szCs w:val="28"/>
              </w:rPr>
            </w:pPr>
            <w:r w:rsidRPr="00C22E71">
              <w:rPr>
                <w:sz w:val="28"/>
                <w:szCs w:val="28"/>
              </w:rPr>
              <w:t>D. cotg</w:t>
            </w:r>
            <m:oMath>
              <m:r>
                <w:rPr>
                  <w:rFonts w:ascii="Cambria Math" w:hAnsi="Cambria Math"/>
                  <w:szCs w:val="28"/>
                </w:rPr>
                <m:t xml:space="preserve"> α</m:t>
              </m:r>
            </m:oMath>
          </w:p>
        </w:tc>
      </w:tr>
    </w:tbl>
    <w:p w:rsidR="00C67460" w:rsidRPr="00C22E71" w:rsidRDefault="00F45323" w:rsidP="00CC5A68">
      <w:pPr>
        <w:rPr>
          <w:sz w:val="28"/>
          <w:szCs w:val="28"/>
        </w:rPr>
      </w:pPr>
      <w:r w:rsidRPr="00C22E71">
        <w:rPr>
          <w:noProof/>
          <w:sz w:val="28"/>
          <w:szCs w:val="28"/>
          <w:lang w:val="vi-VN" w:eastAsia="vi-VN"/>
        </w:rPr>
        <mc:AlternateContent>
          <mc:Choice Requires="wps">
            <w:drawing>
              <wp:anchor distT="0" distB="0" distL="114300" distR="114300" simplePos="0" relativeHeight="251597824" behindDoc="0" locked="0" layoutInCell="1" allowOverlap="1">
                <wp:simplePos x="0" y="0"/>
                <wp:positionH relativeFrom="column">
                  <wp:posOffset>5290185</wp:posOffset>
                </wp:positionH>
                <wp:positionV relativeFrom="paragraph">
                  <wp:posOffset>50165</wp:posOffset>
                </wp:positionV>
                <wp:extent cx="1514475" cy="1995805"/>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995805"/>
                        </a:xfrm>
                        <a:prstGeom prst="rect">
                          <a:avLst/>
                        </a:prstGeom>
                        <a:noFill/>
                        <a:ln w="9525">
                          <a:noFill/>
                          <a:miter lim="800000"/>
                          <a:headEnd/>
                          <a:tailEnd/>
                        </a:ln>
                      </wps:spPr>
                      <wps:txbx>
                        <w:txbxContent>
                          <w:p w:rsidR="00B76902" w:rsidRDefault="00F45323" w:rsidP="00C67460">
                            <w:r>
                              <w:rPr>
                                <w:noProof/>
                                <w:lang w:val="vi-VN" w:eastAsia="vi-VN"/>
                              </w:rPr>
                              <w:drawing>
                                <wp:inline distT="0" distB="0" distL="0" distR="0">
                                  <wp:extent cx="1104900" cy="184785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847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16.55pt;margin-top:3.95pt;width:119.25pt;height:15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" filled="f" stroked="f">
                <v:textbox>
                  <w:txbxContent>
                    <w:p w:rsidR="00B76902" w:rsidRDefault="00F45323" w:rsidP="00C67460">
                      <w:r>
                        <w:rPr>
                          <w:noProof/>
                          <w:lang w:val="vi-VN" w:eastAsia="vi-VN"/>
                        </w:rPr>
                        <w:drawing>
                          <wp:inline distT="0" distB="0" distL="0" distR="0">
                            <wp:extent cx="1104900" cy="184785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847850"/>
                                    </a:xfrm>
                                    <a:prstGeom prst="rect">
                                      <a:avLst/>
                                    </a:prstGeom>
                                    <a:noFill/>
                                    <a:ln>
                                      <a:noFill/>
                                    </a:ln>
                                  </pic:spPr>
                                </pic:pic>
                              </a:graphicData>
                            </a:graphic>
                          </wp:inline>
                        </w:drawing>
                      </w:r>
                    </w:p>
                  </w:txbxContent>
                </v:textbox>
              </v:shape>
            </w:pict>
          </mc:Fallback>
        </mc:AlternateContent>
      </w:r>
      <w:r w:rsidR="00C67460" w:rsidRPr="00C22E71">
        <w:rPr>
          <w:sz w:val="28"/>
          <w:szCs w:val="28"/>
        </w:rPr>
        <w:t>Đáp án A.</w:t>
      </w:r>
    </w:p>
    <w:p w:rsidR="00C67460" w:rsidRPr="00C22E71" w:rsidRDefault="00C67460" w:rsidP="00C67460">
      <w:pPr>
        <w:rPr>
          <w:sz w:val="28"/>
          <w:szCs w:val="28"/>
          <w:u w:val="single"/>
          <w:lang w:val="es-ES"/>
        </w:rPr>
      </w:pPr>
      <w:r w:rsidRPr="00C22E71">
        <w:rPr>
          <w:b/>
          <w:sz w:val="28"/>
          <w:szCs w:val="28"/>
          <w:lang w:val="es-ES"/>
        </w:rPr>
        <w:t xml:space="preserve">Câu </w:t>
      </w:r>
      <w:r w:rsidR="00A0372B">
        <w:rPr>
          <w:b/>
          <w:sz w:val="28"/>
          <w:szCs w:val="28"/>
          <w:lang w:val="es-ES"/>
        </w:rPr>
        <w:t>6</w:t>
      </w:r>
      <w:r w:rsidRPr="00C22E71">
        <w:rPr>
          <w:b/>
          <w:sz w:val="28"/>
          <w:szCs w:val="28"/>
          <w:lang w:val="es-ES"/>
        </w:rPr>
        <w:t>:</w:t>
      </w:r>
      <w:r w:rsidRPr="00C22E71">
        <w:rPr>
          <w:sz w:val="28"/>
          <w:szCs w:val="28"/>
          <w:lang w:val="es-ES"/>
        </w:rPr>
        <w:t xml:space="preserve"> Cho</w:t>
      </w:r>
      <w:r w:rsidRPr="00C22E71">
        <w:rPr>
          <w:position w:val="-4"/>
          <w:sz w:val="28"/>
          <w:szCs w:val="28"/>
        </w:rPr>
        <w:object w:dxaOrig="220" w:dyaOrig="260">
          <v:shape id="_x0000_i1071" type="#_x0000_t75" style="width:11.25pt;height:12.75pt" o:ole="">
            <v:imagedata r:id="rId41" o:title=""/>
          </v:shape>
          <o:OLEObject Type="Embed" ProgID="Equation.DSMT4" ShapeID="_x0000_i1071" DrawAspect="Content" ObjectID="_1591612987" r:id="rId42"/>
        </w:object>
      </w:r>
      <w:r w:rsidRPr="00C22E71">
        <w:rPr>
          <w:sz w:val="28"/>
          <w:szCs w:val="28"/>
          <w:lang w:val="es-ES"/>
        </w:rPr>
        <w:t>ABC vuông</w:t>
      </w:r>
      <w:r w:rsidR="00CC5A68" w:rsidRPr="00C22E71">
        <w:rPr>
          <w:sz w:val="28"/>
          <w:szCs w:val="28"/>
          <w:lang w:val="es-ES"/>
        </w:rPr>
        <w:t xml:space="preserve"> </w:t>
      </w:r>
      <w:r w:rsidRPr="00C22E71">
        <w:rPr>
          <w:sz w:val="28"/>
          <w:szCs w:val="28"/>
          <w:lang w:val="es-ES"/>
        </w:rPr>
        <w:t>tại A.Các</w:t>
      </w:r>
      <w:r w:rsidR="00CC5A68" w:rsidRPr="00C22E71">
        <w:rPr>
          <w:sz w:val="28"/>
          <w:szCs w:val="28"/>
          <w:lang w:val="es-ES"/>
        </w:rPr>
        <w:t xml:space="preserve"> </w:t>
      </w:r>
      <w:r w:rsidRPr="00C22E71">
        <w:rPr>
          <w:sz w:val="28"/>
          <w:szCs w:val="28"/>
          <w:lang w:val="es-ES"/>
        </w:rPr>
        <w:t>khẳng</w:t>
      </w:r>
      <w:r w:rsidR="00CC5A68" w:rsidRPr="00C22E71">
        <w:rPr>
          <w:sz w:val="28"/>
          <w:szCs w:val="28"/>
          <w:lang w:val="es-ES"/>
        </w:rPr>
        <w:t xml:space="preserve"> </w:t>
      </w:r>
      <w:r w:rsidRPr="00C22E71">
        <w:rPr>
          <w:sz w:val="28"/>
          <w:szCs w:val="28"/>
          <w:lang w:val="es-ES"/>
        </w:rPr>
        <w:t>định</w:t>
      </w:r>
      <w:r w:rsidR="00CC5A68" w:rsidRPr="00C22E71">
        <w:rPr>
          <w:sz w:val="28"/>
          <w:szCs w:val="28"/>
          <w:lang w:val="es-ES"/>
        </w:rPr>
        <w:t xml:space="preserve"> </w:t>
      </w:r>
      <w:r w:rsidRPr="00C22E71">
        <w:rPr>
          <w:sz w:val="28"/>
          <w:szCs w:val="28"/>
          <w:lang w:val="es-ES"/>
        </w:rPr>
        <w:t xml:space="preserve">sau, </w:t>
      </w:r>
      <w:r w:rsidR="00CC5A68" w:rsidRPr="00C22E71">
        <w:rPr>
          <w:sz w:val="28"/>
          <w:szCs w:val="28"/>
          <w:lang w:val="es-ES"/>
        </w:rPr>
        <w:t xml:space="preserve">những </w:t>
      </w:r>
      <w:r w:rsidRPr="00C22E71">
        <w:rPr>
          <w:sz w:val="28"/>
          <w:szCs w:val="28"/>
          <w:lang w:val="es-ES"/>
        </w:rPr>
        <w:t>khẳng</w:t>
      </w:r>
      <w:r w:rsidR="00CC5A68" w:rsidRPr="00C22E71">
        <w:rPr>
          <w:sz w:val="28"/>
          <w:szCs w:val="28"/>
          <w:lang w:val="es-ES"/>
        </w:rPr>
        <w:t xml:space="preserve"> </w:t>
      </w:r>
      <w:r w:rsidRPr="00C22E71">
        <w:rPr>
          <w:sz w:val="28"/>
          <w:szCs w:val="28"/>
          <w:lang w:val="es-ES"/>
        </w:rPr>
        <w:t>đinh</w:t>
      </w:r>
      <w:r w:rsidR="00CC5A68" w:rsidRPr="00C22E71">
        <w:rPr>
          <w:sz w:val="28"/>
          <w:szCs w:val="28"/>
          <w:lang w:val="es-ES"/>
        </w:rPr>
        <w:t xml:space="preserve"> </w:t>
      </w:r>
      <w:r w:rsidRPr="00C22E71">
        <w:rPr>
          <w:sz w:val="28"/>
          <w:szCs w:val="28"/>
          <w:lang w:val="es-ES"/>
        </w:rPr>
        <w:t>nào</w:t>
      </w:r>
      <w:r w:rsidR="00CC5A68" w:rsidRPr="00C22E71">
        <w:rPr>
          <w:sz w:val="28"/>
          <w:szCs w:val="28"/>
          <w:lang w:val="es-ES"/>
        </w:rPr>
        <w:t xml:space="preserve"> </w:t>
      </w:r>
      <w:r w:rsidRPr="00C22E71">
        <w:rPr>
          <w:sz w:val="28"/>
          <w:szCs w:val="28"/>
          <w:lang w:val="es-ES"/>
        </w:rPr>
        <w:t>đúng.</w:t>
      </w:r>
    </w:p>
    <w:p w:rsidR="00C67460" w:rsidRPr="00C22E71" w:rsidRDefault="00C67460" w:rsidP="00C67460">
      <w:pPr>
        <w:pStyle w:val="oancuaDanhsach"/>
        <w:numPr>
          <w:ilvl w:val="0"/>
          <w:numId w:val="1"/>
        </w:numPr>
        <w:rPr>
          <w:rFonts w:ascii="Times New Roman" w:hAnsi="Times New Roman"/>
          <w:sz w:val="28"/>
          <w:szCs w:val="28"/>
        </w:rPr>
      </w:pPr>
      <w:r w:rsidRPr="00C22E71">
        <w:rPr>
          <w:rFonts w:ascii="Times New Roman" w:hAnsi="Times New Roman"/>
          <w:sz w:val="28"/>
          <w:szCs w:val="28"/>
          <w:lang w:val="es-ES"/>
        </w:rPr>
        <w:t xml:space="preserve"> </w:t>
      </w:r>
      <w:r w:rsidRPr="00C22E71">
        <w:rPr>
          <w:rFonts w:ascii="Times New Roman" w:hAnsi="Times New Roman"/>
          <w:sz w:val="28"/>
          <w:szCs w:val="28"/>
        </w:rPr>
        <w:t>AB = BC. cosB              B.  AB = BC. sinC</w:t>
      </w:r>
    </w:p>
    <w:p w:rsidR="00C67460" w:rsidRPr="00C22E71" w:rsidRDefault="00C67460" w:rsidP="00C67460">
      <w:pPr>
        <w:pStyle w:val="oancuaDanhsach"/>
        <w:numPr>
          <w:ilvl w:val="0"/>
          <w:numId w:val="1"/>
        </w:numPr>
        <w:rPr>
          <w:rFonts w:ascii="Times New Roman" w:hAnsi="Times New Roman"/>
          <w:sz w:val="28"/>
          <w:szCs w:val="28"/>
        </w:rPr>
      </w:pPr>
      <w:r w:rsidRPr="00C22E71">
        <w:rPr>
          <w:rFonts w:ascii="Times New Roman" w:hAnsi="Times New Roman"/>
          <w:sz w:val="28"/>
          <w:szCs w:val="28"/>
        </w:rPr>
        <w:t>AC= AB.tan C                 D. AC= AB.cotC</w:t>
      </w:r>
    </w:p>
    <w:p w:rsidR="00C67460" w:rsidRPr="00C22E71" w:rsidRDefault="00C67460" w:rsidP="00C67460">
      <w:pPr>
        <w:rPr>
          <w:sz w:val="28"/>
          <w:szCs w:val="28"/>
        </w:rPr>
      </w:pPr>
      <w:r w:rsidRPr="00C22E71">
        <w:rPr>
          <w:sz w:val="28"/>
          <w:szCs w:val="28"/>
        </w:rPr>
        <w:t>Đáp án : A; B; D</w:t>
      </w:r>
    </w:p>
    <w:p w:rsidR="00484A0F" w:rsidRPr="00C22E71" w:rsidRDefault="00484A0F" w:rsidP="00C67460">
      <w:pPr>
        <w:rPr>
          <w:b/>
          <w:sz w:val="28"/>
          <w:szCs w:val="28"/>
          <w:lang w:val="pt-BR"/>
        </w:rPr>
      </w:pPr>
    </w:p>
    <w:p w:rsidR="00484A0F" w:rsidRPr="00C22E71" w:rsidRDefault="00484A0F" w:rsidP="00C67460">
      <w:pPr>
        <w:rPr>
          <w:b/>
          <w:sz w:val="28"/>
          <w:szCs w:val="28"/>
          <w:lang w:val="pt-BR"/>
        </w:rPr>
      </w:pPr>
    </w:p>
    <w:p w:rsidR="00484A0F" w:rsidRPr="00C22E71" w:rsidRDefault="00F45323" w:rsidP="00C67460">
      <w:pPr>
        <w:rPr>
          <w:b/>
          <w:sz w:val="28"/>
          <w:szCs w:val="28"/>
          <w:lang w:val="pt-BR"/>
        </w:rPr>
      </w:pPr>
      <w:r w:rsidRPr="00C22E71">
        <w:rPr>
          <w:b/>
          <w:noProof/>
          <w:sz w:val="28"/>
          <w:szCs w:val="28"/>
          <w:lang w:val="vi-VN" w:eastAsia="vi-VN"/>
        </w:rPr>
        <mc:AlternateContent>
          <mc:Choice Requires="wps">
            <w:drawing>
              <wp:anchor distT="0" distB="0" distL="114300" distR="114300" simplePos="0" relativeHeight="251598848" behindDoc="0" locked="0" layoutInCell="1" allowOverlap="1">
                <wp:simplePos x="0" y="0"/>
                <wp:positionH relativeFrom="column">
                  <wp:posOffset>5031740</wp:posOffset>
                </wp:positionH>
                <wp:positionV relativeFrom="paragraph">
                  <wp:posOffset>132715</wp:posOffset>
                </wp:positionV>
                <wp:extent cx="1476375" cy="1653540"/>
                <wp:effectExtent l="0" t="3810" r="3175" b="0"/>
                <wp:wrapNone/>
                <wp:docPr id="1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C67460">
                            <w:r>
                              <w:rPr>
                                <w:noProof/>
                                <w:lang w:val="vi-VN" w:eastAsia="vi-VN"/>
                              </w:rPr>
                              <w:drawing>
                                <wp:inline distT="0" distB="0" distL="0" distR="0">
                                  <wp:extent cx="1276350" cy="156210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562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96.2pt;margin-top:10.45pt;width:116.25pt;height:130.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KYuw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" filled="f" stroked="f">
                <v:textbox style="mso-fit-shape-to-text:t">
                  <w:txbxContent>
                    <w:p w:rsidR="00B76902" w:rsidRDefault="00F45323" w:rsidP="00C67460">
                      <w:r>
                        <w:rPr>
                          <w:noProof/>
                          <w:lang w:val="vi-VN" w:eastAsia="vi-VN"/>
                        </w:rPr>
                        <w:drawing>
                          <wp:inline distT="0" distB="0" distL="0" distR="0">
                            <wp:extent cx="1276350" cy="156210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562100"/>
                                    </a:xfrm>
                                    <a:prstGeom prst="rect">
                                      <a:avLst/>
                                    </a:prstGeom>
                                    <a:noFill/>
                                    <a:ln>
                                      <a:noFill/>
                                    </a:ln>
                                  </pic:spPr>
                                </pic:pic>
                              </a:graphicData>
                            </a:graphic>
                          </wp:inline>
                        </w:drawing>
                      </w:r>
                    </w:p>
                  </w:txbxContent>
                </v:textbox>
              </v:shape>
            </w:pict>
          </mc:Fallback>
        </mc:AlternateContent>
      </w:r>
    </w:p>
    <w:p w:rsidR="00484A0F" w:rsidRPr="00C22E71" w:rsidRDefault="00484A0F" w:rsidP="00C67460">
      <w:pPr>
        <w:rPr>
          <w:b/>
          <w:sz w:val="28"/>
          <w:szCs w:val="28"/>
          <w:lang w:val="pt-BR"/>
        </w:rPr>
      </w:pPr>
    </w:p>
    <w:p w:rsidR="00C67460" w:rsidRPr="00C22E71" w:rsidRDefault="00A0372B" w:rsidP="00C67460">
      <w:pPr>
        <w:rPr>
          <w:sz w:val="28"/>
          <w:szCs w:val="28"/>
          <w:lang w:val="pt-BR"/>
        </w:rPr>
      </w:pPr>
      <w:r>
        <w:rPr>
          <w:b/>
          <w:sz w:val="28"/>
          <w:szCs w:val="28"/>
          <w:lang w:val="pt-BR"/>
        </w:rPr>
        <w:t>Câu 7</w:t>
      </w:r>
      <w:r w:rsidR="00C67460" w:rsidRPr="00C22E71">
        <w:rPr>
          <w:b/>
          <w:sz w:val="28"/>
          <w:szCs w:val="28"/>
          <w:lang w:val="pt-BR"/>
        </w:rPr>
        <w:t>:</w:t>
      </w:r>
      <w:r w:rsidR="00C67460" w:rsidRPr="00C22E71">
        <w:rPr>
          <w:sz w:val="28"/>
          <w:szCs w:val="28"/>
          <w:lang w:val="pt-BR"/>
        </w:rPr>
        <w:t xml:space="preserve"> Cho</w:t>
      </w:r>
      <w:r w:rsidR="00C67460" w:rsidRPr="00C22E71">
        <w:rPr>
          <w:position w:val="-4"/>
          <w:sz w:val="28"/>
          <w:szCs w:val="28"/>
          <w:lang w:val="pt-BR"/>
        </w:rPr>
        <w:object w:dxaOrig="220" w:dyaOrig="260">
          <v:shape id="_x0000_i1072" type="#_x0000_t75" style="width:11.25pt;height:12.75pt" o:ole="">
            <v:imagedata r:id="rId41" o:title=""/>
          </v:shape>
          <o:OLEObject Type="Embed" ProgID="Equation.DSMT4" ShapeID="_x0000_i1072" DrawAspect="Content" ObjectID="_1591612988" r:id="rId44"/>
        </w:object>
      </w:r>
      <w:r w:rsidR="00C67460" w:rsidRPr="00C22E71">
        <w:rPr>
          <w:sz w:val="28"/>
          <w:szCs w:val="28"/>
          <w:lang w:val="pt-BR"/>
        </w:rPr>
        <w:t>ABC vuông</w:t>
      </w:r>
      <w:r w:rsidR="005B2BB2" w:rsidRPr="00C22E71">
        <w:rPr>
          <w:sz w:val="28"/>
          <w:szCs w:val="28"/>
          <w:lang w:val="pt-BR"/>
        </w:rPr>
        <w:t xml:space="preserve"> </w:t>
      </w:r>
      <w:r w:rsidR="00C67460" w:rsidRPr="00C22E71">
        <w:rPr>
          <w:sz w:val="28"/>
          <w:szCs w:val="28"/>
          <w:lang w:val="pt-BR"/>
        </w:rPr>
        <w:t>tại A, có</w:t>
      </w:r>
      <w:r w:rsidR="00CC5A68" w:rsidRPr="00C22E71">
        <w:rPr>
          <w:sz w:val="28"/>
          <w:szCs w:val="28"/>
          <w:lang w:val="pt-BR"/>
        </w:rPr>
        <w:t xml:space="preserve"> </w:t>
      </w:r>
      <w:r w:rsidR="00C67460" w:rsidRPr="00C22E71">
        <w:rPr>
          <w:sz w:val="28"/>
          <w:szCs w:val="28"/>
          <w:lang w:val="pt-BR"/>
        </w:rPr>
        <w:t>cạnh</w:t>
      </w:r>
      <w:r w:rsidR="00CC5A68" w:rsidRPr="00C22E71">
        <w:rPr>
          <w:sz w:val="28"/>
          <w:szCs w:val="28"/>
          <w:lang w:val="pt-BR"/>
        </w:rPr>
        <w:t xml:space="preserve"> </w:t>
      </w:r>
      <w:r w:rsidR="00C67460" w:rsidRPr="00C22E71">
        <w:rPr>
          <w:sz w:val="28"/>
          <w:szCs w:val="28"/>
          <w:lang w:val="pt-BR"/>
        </w:rPr>
        <w:t>AC = 8cm,</w:t>
      </w:r>
      <w:r w:rsidR="00C67460" w:rsidRPr="00C22E71">
        <w:rPr>
          <w:position w:val="-6"/>
          <w:sz w:val="28"/>
          <w:szCs w:val="28"/>
          <w:lang w:val="pt-BR"/>
        </w:rPr>
        <w:object w:dxaOrig="780" w:dyaOrig="360">
          <v:shape id="_x0000_i1073" type="#_x0000_t75" style="width:39pt;height:18pt" o:ole="">
            <v:imagedata r:id="rId45" o:title=""/>
          </v:shape>
          <o:OLEObject Type="Embed" ProgID="Equation.DSMT4" ShapeID="_x0000_i1073" DrawAspect="Content" ObjectID="_1591612989" r:id="rId46"/>
        </w:object>
      </w:r>
      <w:r w:rsidR="00C67460" w:rsidRPr="00C22E71">
        <w:rPr>
          <w:sz w:val="28"/>
          <w:szCs w:val="28"/>
          <w:lang w:val="pt-BR"/>
        </w:rPr>
        <w:t>.</w:t>
      </w:r>
    </w:p>
    <w:p w:rsidR="00C67460" w:rsidRPr="00C22E71" w:rsidRDefault="00C67460" w:rsidP="00C67460">
      <w:pPr>
        <w:rPr>
          <w:sz w:val="28"/>
          <w:szCs w:val="28"/>
          <w:lang w:val="pt-BR"/>
        </w:rPr>
      </w:pPr>
      <w:r w:rsidRPr="00C22E71">
        <w:rPr>
          <w:sz w:val="28"/>
          <w:szCs w:val="28"/>
          <w:lang w:val="pt-BR"/>
        </w:rPr>
        <w:t>Độ</w:t>
      </w:r>
      <w:r w:rsidR="00CC5A68" w:rsidRPr="00C22E71">
        <w:rPr>
          <w:sz w:val="28"/>
          <w:szCs w:val="28"/>
          <w:lang w:val="pt-BR"/>
        </w:rPr>
        <w:t xml:space="preserve"> </w:t>
      </w:r>
      <w:r w:rsidRPr="00C22E71">
        <w:rPr>
          <w:sz w:val="28"/>
          <w:szCs w:val="28"/>
          <w:lang w:val="pt-BR"/>
        </w:rPr>
        <w:t>dài</w:t>
      </w:r>
      <w:r w:rsidR="00CC5A68" w:rsidRPr="00C22E71">
        <w:rPr>
          <w:sz w:val="28"/>
          <w:szCs w:val="28"/>
          <w:lang w:val="pt-BR"/>
        </w:rPr>
        <w:t xml:space="preserve"> </w:t>
      </w:r>
      <w:r w:rsidRPr="00C22E71">
        <w:rPr>
          <w:sz w:val="28"/>
          <w:szCs w:val="28"/>
          <w:lang w:val="pt-BR"/>
        </w:rPr>
        <w:t>cạnh AB xấp</w:t>
      </w:r>
      <w:r w:rsidR="00CC5A68" w:rsidRPr="00C22E71">
        <w:rPr>
          <w:sz w:val="28"/>
          <w:szCs w:val="28"/>
          <w:lang w:val="pt-BR"/>
        </w:rPr>
        <w:t xml:space="preserve"> </w:t>
      </w:r>
      <w:r w:rsidRPr="00C22E71">
        <w:rPr>
          <w:sz w:val="28"/>
          <w:szCs w:val="28"/>
          <w:lang w:val="pt-BR"/>
        </w:rPr>
        <w:t>xỉ</w:t>
      </w:r>
      <w:r w:rsidR="00CC5A68" w:rsidRPr="00C22E71">
        <w:rPr>
          <w:sz w:val="28"/>
          <w:szCs w:val="28"/>
          <w:lang w:val="pt-BR"/>
        </w:rPr>
        <w:t xml:space="preserve"> </w:t>
      </w:r>
      <w:r w:rsidRPr="00C22E71">
        <w:rPr>
          <w:sz w:val="28"/>
          <w:szCs w:val="28"/>
          <w:lang w:val="pt-BR"/>
        </w:rPr>
        <w:t>bằng :</w:t>
      </w:r>
    </w:p>
    <w:p w:rsidR="00C67460" w:rsidRPr="00C22E71" w:rsidRDefault="00C67460" w:rsidP="00C67460">
      <w:pPr>
        <w:ind w:left="360"/>
        <w:rPr>
          <w:sz w:val="28"/>
          <w:szCs w:val="28"/>
          <w:lang w:val="pt-BR"/>
        </w:rPr>
      </w:pPr>
    </w:p>
    <w:p w:rsidR="005B2BB2" w:rsidRPr="00C22E71" w:rsidRDefault="005B2BB2" w:rsidP="00C67460">
      <w:pPr>
        <w:rPr>
          <w:sz w:val="28"/>
          <w:szCs w:val="28"/>
          <w:lang w:val="pt-BR"/>
        </w:rPr>
      </w:pPr>
      <w:r w:rsidRPr="00C22E71">
        <w:rPr>
          <w:sz w:val="28"/>
          <w:szCs w:val="28"/>
          <w:lang w:val="pt-BR"/>
        </w:rPr>
        <w:t xml:space="preserve">         </w:t>
      </w:r>
      <w:r w:rsidR="00C67460" w:rsidRPr="00C22E71">
        <w:rPr>
          <w:sz w:val="28"/>
          <w:szCs w:val="28"/>
          <w:lang w:val="pt-BR"/>
        </w:rPr>
        <w:t>A.</w:t>
      </w:r>
      <w:r w:rsidRPr="00C22E71">
        <w:rPr>
          <w:sz w:val="28"/>
          <w:szCs w:val="28"/>
          <w:lang w:val="pt-BR"/>
        </w:rPr>
        <w:t xml:space="preserve"> </w:t>
      </w:r>
      <w:r w:rsidR="00C67460" w:rsidRPr="00C22E71">
        <w:rPr>
          <w:sz w:val="28"/>
          <w:szCs w:val="28"/>
          <w:lang w:val="pt-BR"/>
        </w:rPr>
        <w:t>4,6cm</w:t>
      </w:r>
      <w:r w:rsidRPr="00C22E71">
        <w:rPr>
          <w:sz w:val="28"/>
          <w:szCs w:val="28"/>
          <w:lang w:val="pt-BR"/>
        </w:rPr>
        <w:t xml:space="preserve">               </w:t>
      </w:r>
      <w:r w:rsidR="006A69CE">
        <w:rPr>
          <w:sz w:val="28"/>
          <w:szCs w:val="28"/>
          <w:lang w:val="pt-BR"/>
        </w:rPr>
        <w:t xml:space="preserve">B. 5,6 </w:t>
      </w:r>
      <w:r w:rsidR="00C67460" w:rsidRPr="00C22E71">
        <w:rPr>
          <w:sz w:val="28"/>
          <w:szCs w:val="28"/>
          <w:lang w:val="pt-BR"/>
        </w:rPr>
        <w:t xml:space="preserve">cm                 </w:t>
      </w:r>
    </w:p>
    <w:p w:rsidR="00C67460" w:rsidRPr="00C22E71" w:rsidRDefault="005B2BB2" w:rsidP="00C67460">
      <w:pPr>
        <w:rPr>
          <w:sz w:val="28"/>
          <w:szCs w:val="28"/>
          <w:lang w:val="pt-BR"/>
        </w:rPr>
      </w:pPr>
      <w:r w:rsidRPr="00C22E71">
        <w:rPr>
          <w:sz w:val="28"/>
          <w:szCs w:val="28"/>
          <w:lang w:val="pt-BR"/>
        </w:rPr>
        <w:t xml:space="preserve">         </w:t>
      </w:r>
      <w:r w:rsidR="00C67460" w:rsidRPr="00C22E71">
        <w:rPr>
          <w:sz w:val="28"/>
          <w:szCs w:val="28"/>
          <w:lang w:val="pt-BR"/>
        </w:rPr>
        <w:t>C. 5,2cm               D.</w:t>
      </w:r>
      <w:r w:rsidRPr="00C22E71">
        <w:rPr>
          <w:sz w:val="28"/>
          <w:szCs w:val="28"/>
          <w:lang w:val="pt-BR"/>
        </w:rPr>
        <w:t xml:space="preserve"> </w:t>
      </w:r>
      <w:r w:rsidR="006A69CE">
        <w:rPr>
          <w:sz w:val="28"/>
          <w:szCs w:val="28"/>
          <w:lang w:val="pt-BR"/>
        </w:rPr>
        <w:t xml:space="preserve">5,3 </w:t>
      </w:r>
      <w:r w:rsidR="00C67460" w:rsidRPr="00C22E71">
        <w:rPr>
          <w:sz w:val="28"/>
          <w:szCs w:val="28"/>
          <w:lang w:val="pt-BR"/>
        </w:rPr>
        <w:t>cm</w:t>
      </w:r>
    </w:p>
    <w:p w:rsidR="00C67460" w:rsidRPr="00C22E71" w:rsidRDefault="00C67460" w:rsidP="00C67460">
      <w:pPr>
        <w:ind w:left="360"/>
        <w:rPr>
          <w:sz w:val="28"/>
          <w:szCs w:val="28"/>
          <w:lang w:val="pt-BR"/>
        </w:rPr>
      </w:pPr>
    </w:p>
    <w:p w:rsidR="00C67460" w:rsidRPr="00C22E71" w:rsidRDefault="00C67460" w:rsidP="00484A0F">
      <w:pPr>
        <w:rPr>
          <w:sz w:val="28"/>
          <w:szCs w:val="28"/>
          <w:lang w:val="pt-BR"/>
        </w:rPr>
      </w:pPr>
      <w:r w:rsidRPr="00C22E71">
        <w:rPr>
          <w:sz w:val="28"/>
          <w:szCs w:val="28"/>
          <w:lang w:val="pt-BR"/>
        </w:rPr>
        <w:t>Đáp án : B</w:t>
      </w:r>
    </w:p>
    <w:p w:rsidR="00484A0F" w:rsidRPr="00C22E71" w:rsidRDefault="00C67460" w:rsidP="00C67460">
      <w:pPr>
        <w:rPr>
          <w:sz w:val="28"/>
          <w:szCs w:val="28"/>
          <w:lang w:val="fr-FR"/>
        </w:rPr>
      </w:pPr>
      <w:r w:rsidRPr="00C22E71">
        <w:rPr>
          <w:sz w:val="28"/>
          <w:szCs w:val="28"/>
          <w:lang w:val="fr-FR"/>
        </w:rPr>
        <w:t xml:space="preserve">  </w:t>
      </w:r>
    </w:p>
    <w:p w:rsidR="00C67460" w:rsidRPr="00C22E71" w:rsidRDefault="00C67460" w:rsidP="00C67460">
      <w:pPr>
        <w:rPr>
          <w:sz w:val="28"/>
          <w:szCs w:val="28"/>
          <w:lang w:val="fr-FR"/>
        </w:rPr>
      </w:pPr>
      <w:r w:rsidRPr="00C22E71">
        <w:rPr>
          <w:b/>
          <w:sz w:val="28"/>
          <w:szCs w:val="28"/>
          <w:lang w:val="es-ES"/>
        </w:rPr>
        <w:t xml:space="preserve">Câu </w:t>
      </w:r>
      <w:r w:rsidR="00A0372B">
        <w:rPr>
          <w:b/>
          <w:sz w:val="28"/>
          <w:szCs w:val="28"/>
          <w:lang w:val="es-ES"/>
        </w:rPr>
        <w:t>8</w:t>
      </w:r>
      <w:r w:rsidRPr="00C22E71">
        <w:rPr>
          <w:sz w:val="28"/>
          <w:szCs w:val="28"/>
          <w:lang w:val="fr-FR"/>
        </w:rPr>
        <w:t>. Cho hình vẽ, hãy chọn các đáp án đúng trong các đáp án sau</w:t>
      </w:r>
    </w:p>
    <w:p w:rsidR="00C67460" w:rsidRPr="00C22E71" w:rsidRDefault="00C67460" w:rsidP="00C67460">
      <w:pPr>
        <w:rPr>
          <w:sz w:val="28"/>
          <w:szCs w:val="28"/>
        </w:rPr>
      </w:pPr>
      <w:r w:rsidRPr="00C22E71">
        <w:rPr>
          <w:sz w:val="28"/>
          <w:szCs w:val="28"/>
          <w:lang w:val="fr-FR"/>
        </w:rPr>
        <w:t xml:space="preserve">    </w:t>
      </w:r>
      <w:r w:rsidRPr="00C22E71">
        <w:rPr>
          <w:sz w:val="28"/>
          <w:szCs w:val="28"/>
        </w:rPr>
        <w:t>A. AB = BC. sinC             B. AC = BC.cosC</w:t>
      </w:r>
    </w:p>
    <w:p w:rsidR="00C67460" w:rsidRPr="00C22E71" w:rsidRDefault="00C67460" w:rsidP="00C67460">
      <w:pPr>
        <w:rPr>
          <w:sz w:val="28"/>
          <w:szCs w:val="28"/>
        </w:rPr>
      </w:pPr>
      <w:r w:rsidRPr="00C22E71">
        <w:rPr>
          <w:sz w:val="28"/>
          <w:szCs w:val="28"/>
        </w:rPr>
        <w:t xml:space="preserve">    C. AC = BC.cotC              D. AB = AC.tanC             </w:t>
      </w:r>
    </w:p>
    <w:p w:rsidR="00C67460" w:rsidRPr="00C22E71" w:rsidRDefault="00C67460" w:rsidP="00C67460">
      <w:pPr>
        <w:rPr>
          <w:sz w:val="28"/>
          <w:szCs w:val="28"/>
        </w:rPr>
      </w:pPr>
      <w:r w:rsidRPr="00C22E71">
        <w:rPr>
          <w:sz w:val="28"/>
          <w:szCs w:val="28"/>
        </w:rPr>
        <w:t xml:space="preserve">                                                                          </w:t>
      </w:r>
      <w:r w:rsidR="00F45323" w:rsidRPr="00C22E71">
        <w:rPr>
          <w:noProof/>
          <w:sz w:val="28"/>
          <w:szCs w:val="28"/>
        </w:rPr>
        <w:drawing>
          <wp:inline distT="0" distB="0" distL="0" distR="0">
            <wp:extent cx="2124075" cy="1400175"/>
            <wp:effectExtent l="0" t="0" r="0" b="0"/>
            <wp:docPr id="530" name="Ảnh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p>
    <w:p w:rsidR="00C67460" w:rsidRPr="00C22E71" w:rsidRDefault="00C67460" w:rsidP="00C67460">
      <w:pPr>
        <w:rPr>
          <w:sz w:val="28"/>
          <w:szCs w:val="28"/>
        </w:rPr>
      </w:pPr>
    </w:p>
    <w:p w:rsidR="00C67460" w:rsidRPr="00C22E71" w:rsidRDefault="00C67460" w:rsidP="00C67460">
      <w:pPr>
        <w:ind w:firstLine="720"/>
        <w:rPr>
          <w:b/>
          <w:i/>
          <w:sz w:val="28"/>
          <w:szCs w:val="28"/>
        </w:rPr>
      </w:pPr>
      <w:r w:rsidRPr="00C22E71">
        <w:rPr>
          <w:b/>
          <w:i/>
          <w:sz w:val="28"/>
          <w:szCs w:val="28"/>
        </w:rPr>
        <w:t>Đáp án: A, B, D</w:t>
      </w:r>
    </w:p>
    <w:p w:rsidR="00C67460" w:rsidRPr="00C22E71" w:rsidRDefault="00880191" w:rsidP="00C67460">
      <w:pPr>
        <w:rPr>
          <w:sz w:val="28"/>
          <w:szCs w:val="28"/>
        </w:rPr>
      </w:pPr>
      <w:r w:rsidRPr="00C22E71">
        <w:rPr>
          <w:b/>
          <w:i/>
          <w:sz w:val="28"/>
          <w:szCs w:val="28"/>
          <w:lang w:val="es-ES"/>
        </w:rPr>
        <w:t xml:space="preserve"> </w:t>
      </w:r>
      <w:r w:rsidR="00A0372B">
        <w:rPr>
          <w:b/>
          <w:sz w:val="28"/>
          <w:szCs w:val="28"/>
          <w:lang w:val="es-ES"/>
        </w:rPr>
        <w:t>Câu 9</w:t>
      </w:r>
      <w:r w:rsidRPr="00C22E71">
        <w:rPr>
          <w:b/>
          <w:sz w:val="28"/>
          <w:szCs w:val="28"/>
          <w:lang w:val="es-ES"/>
        </w:rPr>
        <w:t>:</w:t>
      </w:r>
      <w:r w:rsidR="00C67460" w:rsidRPr="00C22E71">
        <w:rPr>
          <w:sz w:val="28"/>
          <w:szCs w:val="28"/>
        </w:rPr>
        <w:t xml:space="preserve"> Cho hình vẽ, hãy chọn đáp án đúng trong các đáp án sau: </w:t>
      </w:r>
    </w:p>
    <w:p w:rsidR="00C67460" w:rsidRPr="00C22E71" w:rsidRDefault="00C67460" w:rsidP="00C67460">
      <w:pPr>
        <w:rPr>
          <w:sz w:val="28"/>
          <w:szCs w:val="28"/>
        </w:rPr>
      </w:pPr>
      <w:r w:rsidRPr="00C22E71">
        <w:rPr>
          <w:sz w:val="28"/>
          <w:szCs w:val="28"/>
        </w:rPr>
        <w:t xml:space="preserve">      A.  </w:t>
      </w:r>
      <w:r w:rsidRPr="00C22E71">
        <w:rPr>
          <w:position w:val="-24"/>
          <w:sz w:val="28"/>
          <w:szCs w:val="28"/>
        </w:rPr>
        <w:object w:dxaOrig="1200" w:dyaOrig="620">
          <v:shape id="_x0000_i1076" type="#_x0000_t75" style="width:60pt;height:30.75pt" o:ole="">
            <v:imagedata r:id="rId48" o:title=""/>
          </v:shape>
          <o:OLEObject Type="Embed" ProgID="Equation.DSMT4" ShapeID="_x0000_i1076" DrawAspect="Content" ObjectID="_1591612990" r:id="rId49"/>
        </w:object>
      </w:r>
      <w:r w:rsidRPr="00C22E71">
        <w:rPr>
          <w:sz w:val="28"/>
          <w:szCs w:val="28"/>
        </w:rPr>
        <w:t xml:space="preserve">                 B. </w:t>
      </w:r>
      <w:r w:rsidRPr="00C22E71">
        <w:rPr>
          <w:position w:val="-24"/>
          <w:sz w:val="28"/>
          <w:szCs w:val="28"/>
        </w:rPr>
        <w:object w:dxaOrig="1180" w:dyaOrig="620">
          <v:shape id="_x0000_i1077" type="#_x0000_t75" style="width:59.25pt;height:30.75pt" o:ole="">
            <v:imagedata r:id="rId50" o:title=""/>
          </v:shape>
          <o:OLEObject Type="Embed" ProgID="Equation.DSMT4" ShapeID="_x0000_i1077" DrawAspect="Content" ObjectID="_1591612991" r:id="rId51"/>
        </w:object>
      </w:r>
    </w:p>
    <w:p w:rsidR="00C67460" w:rsidRPr="00C22E71" w:rsidRDefault="00C67460" w:rsidP="00C67460">
      <w:pPr>
        <w:rPr>
          <w:sz w:val="28"/>
          <w:szCs w:val="28"/>
          <w:lang w:val="pt-BR"/>
        </w:rPr>
      </w:pPr>
      <w:r w:rsidRPr="00C22E71">
        <w:rPr>
          <w:sz w:val="28"/>
          <w:szCs w:val="28"/>
          <w:lang w:val="pt-BR"/>
        </w:rPr>
        <w:t xml:space="preserve">      C. </w:t>
      </w:r>
      <w:r w:rsidRPr="00C22E71">
        <w:rPr>
          <w:position w:val="-24"/>
          <w:sz w:val="28"/>
          <w:szCs w:val="28"/>
        </w:rPr>
        <w:object w:dxaOrig="1180" w:dyaOrig="620">
          <v:shape id="_x0000_i1078" type="#_x0000_t75" style="width:59.25pt;height:30.75pt" o:ole="">
            <v:imagedata r:id="rId52" o:title=""/>
          </v:shape>
          <o:OLEObject Type="Embed" ProgID="Equation.DSMT4" ShapeID="_x0000_i1078" DrawAspect="Content" ObjectID="_1591612992" r:id="rId53"/>
        </w:object>
      </w:r>
      <w:r w:rsidRPr="00C22E71">
        <w:rPr>
          <w:sz w:val="28"/>
          <w:szCs w:val="28"/>
          <w:lang w:val="pt-BR"/>
        </w:rPr>
        <w:t xml:space="preserve">                  D.  </w:t>
      </w:r>
      <w:r w:rsidRPr="00C22E71">
        <w:rPr>
          <w:position w:val="-24"/>
          <w:sz w:val="28"/>
          <w:szCs w:val="28"/>
        </w:rPr>
        <w:object w:dxaOrig="1160" w:dyaOrig="620">
          <v:shape id="_x0000_i1079" type="#_x0000_t75" style="width:57.75pt;height:30.75pt" o:ole="">
            <v:imagedata r:id="rId54" o:title=""/>
          </v:shape>
          <o:OLEObject Type="Embed" ProgID="Equation.DSMT4" ShapeID="_x0000_i1079" DrawAspect="Content" ObjectID="_1591612993" r:id="rId55"/>
        </w:object>
      </w:r>
    </w:p>
    <w:p w:rsidR="00C67460" w:rsidRPr="00C22E71" w:rsidRDefault="00C67460" w:rsidP="00C67460">
      <w:pPr>
        <w:ind w:left="720"/>
        <w:rPr>
          <w:b/>
          <w:i/>
          <w:sz w:val="28"/>
          <w:szCs w:val="28"/>
          <w:lang w:val="pt-BR"/>
        </w:rPr>
      </w:pPr>
      <w:r w:rsidRPr="00C22E71">
        <w:rPr>
          <w:sz w:val="28"/>
          <w:szCs w:val="28"/>
          <w:lang w:val="pt-BR"/>
        </w:rPr>
        <w:lastRenderedPageBreak/>
        <w:t xml:space="preserve">                                                                </w:t>
      </w:r>
      <w:r w:rsidR="00F45323" w:rsidRPr="00C22E71">
        <w:rPr>
          <w:noProof/>
          <w:sz w:val="28"/>
          <w:szCs w:val="28"/>
        </w:rPr>
        <w:drawing>
          <wp:inline distT="0" distB="0" distL="0" distR="0">
            <wp:extent cx="2124075" cy="1400175"/>
            <wp:effectExtent l="0" t="0" r="0" b="0"/>
            <wp:docPr id="56"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r w:rsidRPr="00C22E71">
        <w:rPr>
          <w:sz w:val="28"/>
          <w:szCs w:val="28"/>
          <w:lang w:val="pt-BR"/>
        </w:rPr>
        <w:t xml:space="preserve">                 </w:t>
      </w:r>
      <w:r w:rsidRPr="00C22E71">
        <w:rPr>
          <w:b/>
          <w:i/>
          <w:sz w:val="28"/>
          <w:szCs w:val="28"/>
          <w:lang w:val="pt-BR"/>
        </w:rPr>
        <w:t>Đáp án: B</w:t>
      </w:r>
    </w:p>
    <w:p w:rsidR="00C67460" w:rsidRPr="00C22E71" w:rsidRDefault="00C67460" w:rsidP="00337833">
      <w:pPr>
        <w:jc w:val="center"/>
        <w:rPr>
          <w:b/>
          <w:sz w:val="28"/>
          <w:szCs w:val="28"/>
          <w:lang w:val="pt-BR"/>
        </w:rPr>
      </w:pPr>
    </w:p>
    <w:p w:rsidR="00C67460" w:rsidRPr="00C22E71" w:rsidRDefault="00880191" w:rsidP="00C67460">
      <w:pPr>
        <w:spacing w:line="360" w:lineRule="auto"/>
        <w:rPr>
          <w:sz w:val="28"/>
          <w:szCs w:val="28"/>
          <w:lang w:val="pt-BR"/>
        </w:rPr>
      </w:pPr>
      <w:r w:rsidRPr="00C22E71">
        <w:rPr>
          <w:b/>
          <w:sz w:val="28"/>
          <w:szCs w:val="28"/>
          <w:lang w:val="pt-BR"/>
        </w:rPr>
        <w:t xml:space="preserve"> </w:t>
      </w:r>
      <w:r w:rsidR="00C67460" w:rsidRPr="00C22E71">
        <w:rPr>
          <w:b/>
          <w:sz w:val="28"/>
          <w:szCs w:val="28"/>
          <w:lang w:val="pt-BR"/>
        </w:rPr>
        <w:t>Câu 1</w:t>
      </w:r>
      <w:r w:rsidR="00A0372B">
        <w:rPr>
          <w:b/>
          <w:sz w:val="28"/>
          <w:szCs w:val="28"/>
          <w:lang w:val="pt-BR"/>
        </w:rPr>
        <w:t>0</w:t>
      </w:r>
      <w:r w:rsidR="00C67460" w:rsidRPr="00C22E71">
        <w:rPr>
          <w:sz w:val="28"/>
          <w:szCs w:val="28"/>
          <w:lang w:val="pt-BR"/>
        </w:rPr>
        <w:t xml:space="preserve">. </w:t>
      </w:r>
      <w:r w:rsidR="00C67460" w:rsidRPr="00C22E71">
        <w:rPr>
          <w:b/>
          <w:sz w:val="28"/>
          <w:szCs w:val="28"/>
          <w:lang w:val="pt-BR"/>
        </w:rPr>
        <w:t>Sút cầu môn</w:t>
      </w:r>
    </w:p>
    <w:p w:rsidR="00C67460" w:rsidRPr="00C22E71" w:rsidRDefault="00F45323" w:rsidP="00C67460">
      <w:pPr>
        <w:tabs>
          <w:tab w:val="center" w:pos="4536"/>
        </w:tabs>
        <w:rPr>
          <w:sz w:val="28"/>
          <w:szCs w:val="28"/>
        </w:rPr>
      </w:pPr>
      <w:r w:rsidRPr="00C22E71">
        <w:rPr>
          <w:noProof/>
          <w:sz w:val="28"/>
          <w:szCs w:val="28"/>
        </w:rPr>
        <mc:AlternateContent>
          <mc:Choice Requires="wps">
            <w:drawing>
              <wp:anchor distT="0" distB="0" distL="114300" distR="114300" simplePos="0" relativeHeight="251612160" behindDoc="0" locked="0" layoutInCell="1" allowOverlap="1">
                <wp:simplePos x="0" y="0"/>
                <wp:positionH relativeFrom="column">
                  <wp:posOffset>1945640</wp:posOffset>
                </wp:positionH>
                <wp:positionV relativeFrom="paragraph">
                  <wp:posOffset>873125</wp:posOffset>
                </wp:positionV>
                <wp:extent cx="1001395" cy="428625"/>
                <wp:effectExtent l="6350" t="6985" r="11430" b="12065"/>
                <wp:wrapNone/>
                <wp:docPr id="16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139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7475A0" id="_x0000_t32" coordsize="21600,21600" o:spt="32" o:oned="t" path="m,l21600,21600e" filled="f">
                <v:path arrowok="t" fillok="f" o:connecttype="none"/>
                <o:lock v:ext="edit" shapetype="t"/>
              </v:shapetype>
              <v:shape id="AutoShape 18" o:spid="_x0000_s1026" type="#_x0000_t32" style="position:absolute;margin-left:153.2pt;margin-top:68.75pt;width:78.85pt;height:33.7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"/>
            </w:pict>
          </mc:Fallback>
        </mc:AlternateContent>
      </w:r>
      <w:r w:rsidRPr="00C22E71">
        <w:rPr>
          <w:noProof/>
          <w:sz w:val="28"/>
          <w:szCs w:val="28"/>
        </w:rPr>
        <mc:AlternateContent>
          <mc:Choice Requires="wps">
            <w:drawing>
              <wp:anchor distT="0" distB="0" distL="114300" distR="114300" simplePos="0" relativeHeight="251611136" behindDoc="0" locked="0" layoutInCell="1" allowOverlap="1">
                <wp:simplePos x="0" y="0"/>
                <wp:positionH relativeFrom="column">
                  <wp:posOffset>1946910</wp:posOffset>
                </wp:positionH>
                <wp:positionV relativeFrom="paragraph">
                  <wp:posOffset>717550</wp:posOffset>
                </wp:positionV>
                <wp:extent cx="651510" cy="574675"/>
                <wp:effectExtent l="7620" t="13335" r="7620" b="12065"/>
                <wp:wrapNone/>
                <wp:docPr id="1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 cy="57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19E04" id="AutoShape 17" o:spid="_x0000_s1026" type="#_x0000_t32" style="position:absolute;margin-left:153.3pt;margin-top:56.5pt;width:51.3pt;height:45.25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"/>
            </w:pict>
          </mc:Fallback>
        </mc:AlternateContent>
      </w:r>
      <w:r w:rsidRPr="00C22E71">
        <w:rPr>
          <w:noProof/>
          <w:sz w:val="28"/>
          <w:szCs w:val="28"/>
        </w:rPr>
        <mc:AlternateContent>
          <mc:Choice Requires="wps">
            <w:drawing>
              <wp:anchor distT="0" distB="0" distL="114300" distR="114300" simplePos="0" relativeHeight="251606016" behindDoc="0" locked="0" layoutInCell="1" allowOverlap="1">
                <wp:simplePos x="0" y="0"/>
                <wp:positionH relativeFrom="column">
                  <wp:posOffset>1593850</wp:posOffset>
                </wp:positionH>
                <wp:positionV relativeFrom="paragraph">
                  <wp:posOffset>855345</wp:posOffset>
                </wp:positionV>
                <wp:extent cx="552450" cy="668020"/>
                <wp:effectExtent l="0" t="0" r="2540" b="0"/>
                <wp:wrapNone/>
                <wp:docPr id="1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C67460">
                            <w:r>
                              <w:rPr>
                                <w:noProof/>
                              </w:rPr>
                              <w:drawing>
                                <wp:inline distT="0" distB="0" distL="0" distR="0">
                                  <wp:extent cx="371475" cy="409575"/>
                                  <wp:effectExtent l="0" t="0" r="0" b="0"/>
                                  <wp:docPr id="59" name="Ả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5.5pt;margin-top:67.35pt;width:43.5pt;height:52.6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ZuQIAAME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" filled="f" stroked="f">
                <v:textbox>
                  <w:txbxContent>
                    <w:p w:rsidR="00B76902" w:rsidRDefault="00F45323" w:rsidP="00C67460">
                      <w:r>
                        <w:rPr>
                          <w:noProof/>
                        </w:rPr>
                        <w:drawing>
                          <wp:inline distT="0" distB="0" distL="0" distR="0">
                            <wp:extent cx="371475" cy="409575"/>
                            <wp:effectExtent l="0" t="0" r="0" b="0"/>
                            <wp:docPr id="59" name="Ả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txbxContent>
                </v:textbox>
              </v:shape>
            </w:pict>
          </mc:Fallback>
        </mc:AlternateContent>
      </w:r>
      <w:r w:rsidRPr="00C22E71">
        <w:rPr>
          <w:noProof/>
          <w:sz w:val="28"/>
          <w:szCs w:val="28"/>
        </w:rPr>
        <mc:AlternateContent>
          <mc:Choice Requires="wps">
            <w:drawing>
              <wp:anchor distT="0" distB="0" distL="114300" distR="114300" simplePos="0" relativeHeight="251603968" behindDoc="0" locked="0" layoutInCell="1" allowOverlap="1">
                <wp:simplePos x="0" y="0"/>
                <wp:positionH relativeFrom="column">
                  <wp:posOffset>2508885</wp:posOffset>
                </wp:positionH>
                <wp:positionV relativeFrom="paragraph">
                  <wp:posOffset>544830</wp:posOffset>
                </wp:positionV>
                <wp:extent cx="229870" cy="257175"/>
                <wp:effectExtent l="0" t="2540" r="635" b="0"/>
                <wp:wrapNone/>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67460">
                            <w: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97.55pt;margin-top:42.9pt;width:18.1pt;height:20.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" filled="f" stroked="f">
                <v:textbox>
                  <w:txbxContent>
                    <w:p w:rsidR="00B76902" w:rsidRDefault="00B76902" w:rsidP="00C67460">
                      <w:r>
                        <w:t xml:space="preserve">B       </w:t>
                      </w:r>
                    </w:p>
                  </w:txbxContent>
                </v:textbox>
              </v:shape>
            </w:pict>
          </mc:Fallback>
        </mc:AlternateContent>
      </w:r>
      <w:r w:rsidR="00C67460" w:rsidRPr="00C22E71">
        <w:rPr>
          <w:sz w:val="28"/>
          <w:szCs w:val="28"/>
          <w:lang w:val="pt-BR"/>
        </w:rPr>
        <w:tab/>
      </w:r>
      <w:r w:rsidRPr="00C22E71">
        <w:rPr>
          <w:noProof/>
          <w:sz w:val="28"/>
          <w:szCs w:val="28"/>
        </w:rPr>
        <mc:AlternateContent>
          <mc:Choice Requires="wps">
            <w:drawing>
              <wp:anchor distT="0" distB="0" distL="114300" distR="114300" simplePos="0" relativeHeight="251604992" behindDoc="0" locked="0" layoutInCell="1" allowOverlap="1">
                <wp:simplePos x="0" y="0"/>
                <wp:positionH relativeFrom="column">
                  <wp:posOffset>2785110</wp:posOffset>
                </wp:positionH>
                <wp:positionV relativeFrom="paragraph">
                  <wp:posOffset>830580</wp:posOffset>
                </wp:positionV>
                <wp:extent cx="370205" cy="340995"/>
                <wp:effectExtent l="0" t="2540" r="3175" b="0"/>
                <wp:wrapNone/>
                <wp:docPr id="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6746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9.3pt;margin-top:65.4pt;width:29.15pt;height:26.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seug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" filled="f" stroked="f">
                <v:textbox>
                  <w:txbxContent>
                    <w:p w:rsidR="00B76902" w:rsidRDefault="00B76902" w:rsidP="00C67460">
                      <w:r>
                        <w:t>C</w:t>
                      </w:r>
                    </w:p>
                  </w:txbxContent>
                </v:textbox>
              </v:shape>
            </w:pict>
          </mc:Fallback>
        </mc:AlternateContent>
      </w:r>
      <w:r w:rsidRPr="00C22E71">
        <w:rPr>
          <w:noProof/>
          <w:sz w:val="28"/>
          <w:szCs w:val="28"/>
        </w:rPr>
        <mc:AlternateContent>
          <mc:Choice Requires="wps">
            <w:drawing>
              <wp:anchor distT="0" distB="0" distL="114300" distR="114300" simplePos="0" relativeHeight="251601920" behindDoc="0" locked="0" layoutInCell="1" allowOverlap="1">
                <wp:simplePos x="0" y="0"/>
                <wp:positionH relativeFrom="column">
                  <wp:posOffset>2586990</wp:posOffset>
                </wp:positionH>
                <wp:positionV relativeFrom="paragraph">
                  <wp:posOffset>756285</wp:posOffset>
                </wp:positionV>
                <wp:extent cx="39370" cy="38735"/>
                <wp:effectExtent l="9525" t="13970" r="8255" b="13970"/>
                <wp:wrapNone/>
                <wp:docPr id="1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3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D46B1" id="AutoShape 8" o:spid="_x0000_s1026" type="#_x0000_t32" style="position:absolute;margin-left:203.7pt;margin-top:59.55pt;width:3.1pt;height:3.0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"/>
            </w:pict>
          </mc:Fallback>
        </mc:AlternateContent>
      </w:r>
      <w:r w:rsidRPr="00C22E71">
        <w:rPr>
          <w:noProof/>
          <w:sz w:val="28"/>
          <w:szCs w:val="28"/>
        </w:rPr>
        <mc:AlternateContent>
          <mc:Choice Requires="wps">
            <w:drawing>
              <wp:anchor distT="0" distB="0" distL="114300" distR="114300" simplePos="0" relativeHeight="251600896" behindDoc="0" locked="0" layoutInCell="1" allowOverlap="1">
                <wp:simplePos x="0" y="0"/>
                <wp:positionH relativeFrom="column">
                  <wp:posOffset>2548255</wp:posOffset>
                </wp:positionH>
                <wp:positionV relativeFrom="paragraph">
                  <wp:posOffset>775970</wp:posOffset>
                </wp:positionV>
                <wp:extent cx="50165" cy="19050"/>
                <wp:effectExtent l="8890" t="5080" r="7620" b="13970"/>
                <wp:wrapNone/>
                <wp:docPr id="16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425C5" id="AutoShape 7" o:spid="_x0000_s1026" type="#_x0000_t32" style="position:absolute;margin-left:200.65pt;margin-top:61.1pt;width:3.95pt;height: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erIw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"/>
            </w:pict>
          </mc:Fallback>
        </mc:AlternateContent>
      </w:r>
      <w:r w:rsidRPr="00C22E71">
        <w:rPr>
          <w:noProof/>
          <w:sz w:val="28"/>
          <w:szCs w:val="28"/>
        </w:rPr>
        <mc:AlternateContent>
          <mc:Choice Requires="wps">
            <w:drawing>
              <wp:anchor distT="0" distB="0" distL="114300" distR="114300" simplePos="0" relativeHeight="251599872" behindDoc="0" locked="0" layoutInCell="1" allowOverlap="1">
                <wp:simplePos x="0" y="0"/>
                <wp:positionH relativeFrom="column">
                  <wp:posOffset>2412365</wp:posOffset>
                </wp:positionH>
                <wp:positionV relativeFrom="paragraph">
                  <wp:posOffset>649605</wp:posOffset>
                </wp:positionV>
                <wp:extent cx="680720" cy="281940"/>
                <wp:effectExtent l="6350" t="12065" r="8255" b="10795"/>
                <wp:wrapNone/>
                <wp:docPr id="16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B3914" id="AutoShape 6" o:spid="_x0000_s1026" type="#_x0000_t32" style="position:absolute;margin-left:189.95pt;margin-top:51.15pt;width:53.6pt;height:22.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"/>
            </w:pict>
          </mc:Fallback>
        </mc:AlternateContent>
      </w:r>
      <w:r w:rsidRPr="00C22E71">
        <w:rPr>
          <w:noProof/>
          <w:sz w:val="28"/>
          <w:szCs w:val="28"/>
        </w:rPr>
        <w:drawing>
          <wp:inline distT="0" distB="0" distL="0" distR="0">
            <wp:extent cx="1238250" cy="1038225"/>
            <wp:effectExtent l="0" t="0" r="0" b="0"/>
            <wp:docPr id="57"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a:noFill/>
                    </a:ln>
                  </pic:spPr>
                </pic:pic>
              </a:graphicData>
            </a:graphic>
          </wp:inline>
        </w:drawing>
      </w:r>
    </w:p>
    <w:p w:rsidR="00C67460" w:rsidRPr="00C22E71" w:rsidRDefault="00F45323" w:rsidP="00C67460">
      <w:pPr>
        <w:jc w:val="center"/>
        <w:rPr>
          <w:sz w:val="28"/>
          <w:szCs w:val="28"/>
        </w:rPr>
      </w:pPr>
      <w:r w:rsidRPr="00C22E71">
        <w:rPr>
          <w:noProof/>
          <w:sz w:val="28"/>
          <w:szCs w:val="28"/>
        </w:rPr>
        <mc:AlternateContent>
          <mc:Choice Requires="wps">
            <w:drawing>
              <wp:anchor distT="0" distB="0" distL="114300" distR="114300" simplePos="0" relativeHeight="251602944" behindDoc="0" locked="0" layoutInCell="1" allowOverlap="1">
                <wp:simplePos x="0" y="0"/>
                <wp:positionH relativeFrom="column">
                  <wp:posOffset>1727835</wp:posOffset>
                </wp:positionH>
                <wp:positionV relativeFrom="paragraph">
                  <wp:posOffset>31115</wp:posOffset>
                </wp:positionV>
                <wp:extent cx="370205" cy="340995"/>
                <wp:effectExtent l="0" t="3175" r="3175" b="0"/>
                <wp:wrapNone/>
                <wp:docPr id="1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674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36.05pt;margin-top:2.45pt;width:29.15pt;height:26.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4DuQ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" filled="f" stroked="f">
                <v:textbox>
                  <w:txbxContent>
                    <w:p w:rsidR="00B76902" w:rsidRDefault="00B76902" w:rsidP="00C67460">
                      <w:r>
                        <w:t>A</w:t>
                      </w:r>
                    </w:p>
                  </w:txbxContent>
                </v:textbox>
              </v:shape>
            </w:pict>
          </mc:Fallback>
        </mc:AlternateContent>
      </w:r>
    </w:p>
    <w:p w:rsidR="00FA759F" w:rsidRDefault="00C67460" w:rsidP="00C67460">
      <w:pPr>
        <w:jc w:val="both"/>
        <w:rPr>
          <w:sz w:val="28"/>
          <w:szCs w:val="28"/>
        </w:rPr>
      </w:pPr>
      <w:r w:rsidRPr="00C22E71">
        <w:rPr>
          <w:sz w:val="28"/>
          <w:szCs w:val="28"/>
        </w:rPr>
        <w:t xml:space="preserve">  </w:t>
      </w:r>
    </w:p>
    <w:p w:rsidR="00C67460" w:rsidRPr="00C22E71" w:rsidRDefault="00C67460" w:rsidP="00C67460">
      <w:pPr>
        <w:jc w:val="both"/>
        <w:rPr>
          <w:sz w:val="28"/>
          <w:szCs w:val="28"/>
        </w:rPr>
      </w:pPr>
      <w:r w:rsidRPr="00C22E71">
        <w:rPr>
          <w:sz w:val="28"/>
          <w:szCs w:val="28"/>
        </w:rPr>
        <w:t xml:space="preserve">Cầu thủ đứng ở vị trí A, trước khung thành với khoảng cách AB = 18m, đá quả bóng chếch qua hàng rào về phía cầu môn một </w:t>
      </w:r>
      <w:r w:rsidRPr="00C22E71">
        <w:rPr>
          <w:position w:val="-6"/>
          <w:sz w:val="28"/>
          <w:szCs w:val="28"/>
        </w:rPr>
        <w:object w:dxaOrig="560" w:dyaOrig="360">
          <v:shape id="_x0000_i1082" type="#_x0000_t75" style="width:27.75pt;height:18pt" o:ole="">
            <v:imagedata r:id="rId58" o:title=""/>
          </v:shape>
          <o:OLEObject Type="Embed" ProgID="Equation.DSMT4" ShapeID="_x0000_i1082" DrawAspect="Content" ObjectID="_1591612994" r:id="rId59"/>
        </w:object>
      </w:r>
      <w:r w:rsidRPr="00C22E71">
        <w:rPr>
          <w:sz w:val="28"/>
          <w:szCs w:val="28"/>
        </w:rPr>
        <w:t xml:space="preserve">  = 23</w:t>
      </w:r>
      <w:r w:rsidRPr="00C22E71">
        <w:rPr>
          <w:sz w:val="28"/>
          <w:szCs w:val="28"/>
          <w:vertAlign w:val="superscript"/>
        </w:rPr>
        <w:t>0</w:t>
      </w:r>
      <w:r w:rsidRPr="00C22E71">
        <w:rPr>
          <w:sz w:val="28"/>
          <w:szCs w:val="28"/>
        </w:rPr>
        <w:t>. Khoảng cách từ cầu thủ đến vị trí C của khung thành (AC) được tính bằng công thức:</w:t>
      </w:r>
    </w:p>
    <w:p w:rsidR="00C67460" w:rsidRPr="00C22E71" w:rsidRDefault="00C67460" w:rsidP="00C67460">
      <w:pPr>
        <w:ind w:firstLine="720"/>
        <w:jc w:val="both"/>
        <w:rPr>
          <w:sz w:val="28"/>
          <w:szCs w:val="28"/>
          <w:lang w:val="pt-BR"/>
        </w:rPr>
      </w:pPr>
      <w:r w:rsidRPr="00C22E71">
        <w:rPr>
          <w:sz w:val="28"/>
          <w:szCs w:val="28"/>
          <w:lang w:val="pt-BR"/>
        </w:rPr>
        <w:t>A) AC = AB:sinA</w:t>
      </w:r>
      <w:r w:rsidRPr="00C22E71">
        <w:rPr>
          <w:sz w:val="28"/>
          <w:szCs w:val="28"/>
          <w:lang w:val="pt-BR"/>
        </w:rPr>
        <w:tab/>
      </w:r>
      <w:r w:rsidRPr="00C22E71">
        <w:rPr>
          <w:sz w:val="28"/>
          <w:szCs w:val="28"/>
          <w:lang w:val="pt-BR"/>
        </w:rPr>
        <w:tab/>
        <w:t>B) AC = AB.sinA</w:t>
      </w:r>
      <w:r w:rsidRPr="00C22E71">
        <w:rPr>
          <w:sz w:val="28"/>
          <w:szCs w:val="28"/>
          <w:lang w:val="pt-BR"/>
        </w:rPr>
        <w:tab/>
      </w:r>
      <w:r w:rsidRPr="00C22E71">
        <w:rPr>
          <w:sz w:val="28"/>
          <w:szCs w:val="28"/>
          <w:lang w:val="pt-BR"/>
        </w:rPr>
        <w:tab/>
      </w:r>
    </w:p>
    <w:p w:rsidR="00C67460" w:rsidRPr="00C22E71" w:rsidRDefault="00C67460" w:rsidP="00C67460">
      <w:pPr>
        <w:ind w:firstLine="720"/>
        <w:jc w:val="both"/>
        <w:rPr>
          <w:sz w:val="28"/>
          <w:szCs w:val="28"/>
          <w:lang w:val="pt-BR"/>
        </w:rPr>
      </w:pPr>
      <w:r w:rsidRPr="00C22E71">
        <w:rPr>
          <w:sz w:val="28"/>
          <w:szCs w:val="28"/>
          <w:lang w:val="pt-BR"/>
        </w:rPr>
        <w:t>C) AC = AB.cosA</w:t>
      </w:r>
      <w:r w:rsidRPr="00C22E71">
        <w:rPr>
          <w:sz w:val="28"/>
          <w:szCs w:val="28"/>
          <w:lang w:val="pt-BR"/>
        </w:rPr>
        <w:tab/>
      </w:r>
      <w:r w:rsidRPr="00C22E71">
        <w:rPr>
          <w:sz w:val="28"/>
          <w:szCs w:val="28"/>
          <w:lang w:val="pt-BR"/>
        </w:rPr>
        <w:tab/>
        <w:t>D) AC = AB:cosA</w:t>
      </w:r>
    </w:p>
    <w:p w:rsidR="00C67460" w:rsidRPr="00C22E71" w:rsidRDefault="00C67460" w:rsidP="00C67460">
      <w:pPr>
        <w:ind w:firstLine="720"/>
        <w:rPr>
          <w:b/>
          <w:sz w:val="28"/>
          <w:szCs w:val="28"/>
          <w:lang w:val="pt-BR"/>
        </w:rPr>
      </w:pPr>
      <w:r w:rsidRPr="00C22E71">
        <w:rPr>
          <w:b/>
          <w:sz w:val="28"/>
          <w:szCs w:val="28"/>
          <w:lang w:val="pt-BR"/>
        </w:rPr>
        <w:t>Đáp án: D</w:t>
      </w:r>
      <w:r w:rsidRPr="00C22E71">
        <w:rPr>
          <w:sz w:val="28"/>
          <w:szCs w:val="28"/>
          <w:lang w:val="pt-BR"/>
        </w:rPr>
        <w:t xml:space="preserve"> </w:t>
      </w:r>
    </w:p>
    <w:p w:rsidR="00C67460" w:rsidRPr="00C22E71" w:rsidRDefault="00C67460" w:rsidP="00C67460">
      <w:pPr>
        <w:rPr>
          <w:b/>
          <w:sz w:val="28"/>
          <w:szCs w:val="28"/>
          <w:u w:val="single"/>
          <w:lang w:val="pt-BR"/>
        </w:rPr>
      </w:pPr>
    </w:p>
    <w:p w:rsidR="00C67460" w:rsidRPr="00C22E71" w:rsidRDefault="00F45323" w:rsidP="00C67460">
      <w:pPr>
        <w:rPr>
          <w:b/>
          <w:sz w:val="28"/>
          <w:szCs w:val="28"/>
          <w:lang w:val="pt-BR"/>
        </w:rPr>
      </w:pPr>
      <w:r w:rsidRPr="00C22E71">
        <w:rPr>
          <w:noProof/>
          <w:sz w:val="28"/>
          <w:szCs w:val="28"/>
        </w:rPr>
        <mc:AlternateContent>
          <mc:Choice Requires="wps">
            <w:drawing>
              <wp:anchor distT="0" distB="0" distL="114300" distR="114300" simplePos="0" relativeHeight="251610112" behindDoc="0" locked="0" layoutInCell="1" allowOverlap="1">
                <wp:simplePos x="0" y="0"/>
                <wp:positionH relativeFrom="column">
                  <wp:posOffset>2985135</wp:posOffset>
                </wp:positionH>
                <wp:positionV relativeFrom="paragraph">
                  <wp:posOffset>182880</wp:posOffset>
                </wp:positionV>
                <wp:extent cx="370205" cy="340995"/>
                <wp:effectExtent l="0" t="0" r="3175" b="1905"/>
                <wp:wrapNone/>
                <wp:docPr id="1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674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235.05pt;margin-top:14.4pt;width:29.15pt;height:26.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gB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" filled="f" stroked="f">
                <v:textbox>
                  <w:txbxContent>
                    <w:p w:rsidR="00B76902" w:rsidRDefault="00B76902" w:rsidP="00C67460">
                      <w:r>
                        <w:t>B</w:t>
                      </w:r>
                    </w:p>
                  </w:txbxContent>
                </v:textbox>
              </v:shape>
            </w:pict>
          </mc:Fallback>
        </mc:AlternateContent>
      </w:r>
      <w:r w:rsidR="00C67460" w:rsidRPr="00C22E71">
        <w:rPr>
          <w:b/>
          <w:sz w:val="28"/>
          <w:szCs w:val="28"/>
          <w:u w:val="single"/>
          <w:lang w:val="pt-BR"/>
        </w:rPr>
        <w:t xml:space="preserve">Câu </w:t>
      </w:r>
      <w:r w:rsidR="00880191" w:rsidRPr="00C22E71">
        <w:rPr>
          <w:b/>
          <w:sz w:val="28"/>
          <w:szCs w:val="28"/>
          <w:u w:val="single"/>
          <w:lang w:val="pt-BR"/>
        </w:rPr>
        <w:t>1</w:t>
      </w:r>
      <w:r w:rsidR="00A0372B">
        <w:rPr>
          <w:b/>
          <w:sz w:val="28"/>
          <w:szCs w:val="28"/>
          <w:u w:val="single"/>
          <w:lang w:val="pt-BR"/>
        </w:rPr>
        <w:t>1</w:t>
      </w:r>
      <w:r w:rsidR="00C67460" w:rsidRPr="00C22E71">
        <w:rPr>
          <w:sz w:val="28"/>
          <w:szCs w:val="28"/>
          <w:lang w:val="pt-BR"/>
        </w:rPr>
        <w:t xml:space="preserve">. </w:t>
      </w:r>
      <w:r w:rsidR="00C67460" w:rsidRPr="00C22E71">
        <w:rPr>
          <w:b/>
          <w:sz w:val="28"/>
          <w:szCs w:val="28"/>
          <w:lang w:val="pt-BR"/>
        </w:rPr>
        <w:t>Đo chiều cao ngọn tháp chùa Bái Đính</w:t>
      </w:r>
    </w:p>
    <w:p w:rsidR="00C67460" w:rsidRPr="00C22E71" w:rsidRDefault="00F45323" w:rsidP="00C67460">
      <w:pPr>
        <w:rPr>
          <w:sz w:val="28"/>
          <w:szCs w:val="28"/>
          <w:lang w:val="pt-BR"/>
        </w:rPr>
      </w:pPr>
      <w:r w:rsidRPr="00C22E71">
        <w:rPr>
          <w:noProof/>
          <w:sz w:val="28"/>
          <w:szCs w:val="28"/>
        </w:rPr>
        <mc:AlternateContent>
          <mc:Choice Requires="wps">
            <w:drawing>
              <wp:anchor distT="0" distB="0" distL="114300" distR="114300" simplePos="0" relativeHeight="251614208" behindDoc="0" locked="0" layoutInCell="1" allowOverlap="1">
                <wp:simplePos x="0" y="0"/>
                <wp:positionH relativeFrom="column">
                  <wp:posOffset>-588645</wp:posOffset>
                </wp:positionH>
                <wp:positionV relativeFrom="paragraph">
                  <wp:posOffset>1211580</wp:posOffset>
                </wp:positionV>
                <wp:extent cx="370205" cy="340995"/>
                <wp:effectExtent l="1905" t="4445" r="0" b="0"/>
                <wp:wrapNone/>
                <wp:docPr id="1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6746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6.35pt;margin-top:95.4pt;width:29.15pt;height:26.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" filled="f" stroked="f">
                <v:textbox>
                  <w:txbxContent>
                    <w:p w:rsidR="00B76902" w:rsidRDefault="00B76902" w:rsidP="00C67460">
                      <w:r>
                        <w:t>H</w:t>
                      </w:r>
                    </w:p>
                  </w:txbxContent>
                </v:textbox>
              </v:shape>
            </w:pict>
          </mc:Fallback>
        </mc:AlternateContent>
      </w:r>
      <w:r w:rsidRPr="00C22E71">
        <w:rPr>
          <w:noProof/>
          <w:sz w:val="28"/>
          <w:szCs w:val="28"/>
        </w:rPr>
        <mc:AlternateContent>
          <mc:Choice Requires="wps">
            <w:drawing>
              <wp:anchor distT="0" distB="0" distL="114300" distR="114300" simplePos="0" relativeHeight="251613184" behindDoc="0" locked="0" layoutInCell="1" allowOverlap="1">
                <wp:simplePos x="0" y="0"/>
                <wp:positionH relativeFrom="column">
                  <wp:posOffset>-1417320</wp:posOffset>
                </wp:positionH>
                <wp:positionV relativeFrom="paragraph">
                  <wp:posOffset>1030605</wp:posOffset>
                </wp:positionV>
                <wp:extent cx="370205" cy="340995"/>
                <wp:effectExtent l="1905" t="4445" r="0" b="0"/>
                <wp:wrapNone/>
                <wp:docPr id="1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674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111.6pt;margin-top:81.15pt;width:29.15pt;height:2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M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" filled="f" stroked="f">
                <v:textbox>
                  <w:txbxContent>
                    <w:p w:rsidR="00B76902" w:rsidRDefault="00B76902" w:rsidP="00C67460">
                      <w:r>
                        <w:t>A</w:t>
                      </w:r>
                    </w:p>
                  </w:txbxContent>
                </v:textbox>
              </v:shape>
            </w:pict>
          </mc:Fallback>
        </mc:AlternateContent>
      </w:r>
      <w:r w:rsidRPr="00C22E71">
        <w:rPr>
          <w:noProof/>
          <w:sz w:val="28"/>
          <w:szCs w:val="28"/>
        </w:rPr>
        <w:drawing>
          <wp:anchor distT="0" distB="0" distL="114300" distR="114300" simplePos="0" relativeHeight="251607040" behindDoc="0" locked="0" layoutInCell="1" allowOverlap="1">
            <wp:simplePos x="0" y="0"/>
            <wp:positionH relativeFrom="column">
              <wp:posOffset>2806700</wp:posOffset>
            </wp:positionH>
            <wp:positionV relativeFrom="paragraph">
              <wp:posOffset>17145</wp:posOffset>
            </wp:positionV>
            <wp:extent cx="690880" cy="1254760"/>
            <wp:effectExtent l="0" t="0" r="0" b="0"/>
            <wp:wrapSquare wrapText="right"/>
            <wp:docPr id="154"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088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E71">
        <w:rPr>
          <w:noProof/>
          <w:sz w:val="28"/>
          <w:szCs w:val="28"/>
        </w:rPr>
        <mc:AlternateContent>
          <mc:Choice Requires="wps">
            <w:drawing>
              <wp:anchor distT="0" distB="0" distL="114300" distR="114300" simplePos="0" relativeHeight="251609088" behindDoc="0" locked="0" layoutInCell="1" allowOverlap="1">
                <wp:simplePos x="0" y="0"/>
                <wp:positionH relativeFrom="column">
                  <wp:posOffset>-1250950</wp:posOffset>
                </wp:positionH>
                <wp:positionV relativeFrom="paragraph">
                  <wp:posOffset>23495</wp:posOffset>
                </wp:positionV>
                <wp:extent cx="761365" cy="1225550"/>
                <wp:effectExtent l="6350" t="6985" r="13335" b="5715"/>
                <wp:wrapNone/>
                <wp:docPr id="15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1225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438CE" id="AutoShape 15" o:spid="_x0000_s1026" type="#_x0000_t32" style="position:absolute;margin-left:-98.5pt;margin-top:1.85pt;width:59.95pt;height:96.5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"/>
            </w:pict>
          </mc:Fallback>
        </mc:AlternateContent>
      </w:r>
      <w:r w:rsidRPr="00C22E71">
        <w:rPr>
          <w:noProof/>
          <w:sz w:val="28"/>
          <w:szCs w:val="28"/>
        </w:rPr>
        <mc:AlternateContent>
          <mc:Choice Requires="wps">
            <w:drawing>
              <wp:anchor distT="0" distB="0" distL="114300" distR="114300" simplePos="0" relativeHeight="251608064" behindDoc="0" locked="0" layoutInCell="1" allowOverlap="1">
                <wp:simplePos x="0" y="0"/>
                <wp:positionH relativeFrom="column">
                  <wp:posOffset>-1250950</wp:posOffset>
                </wp:positionH>
                <wp:positionV relativeFrom="paragraph">
                  <wp:posOffset>1239520</wp:posOffset>
                </wp:positionV>
                <wp:extent cx="829310" cy="9525"/>
                <wp:effectExtent l="6350" t="13335" r="12065" b="5715"/>
                <wp:wrapNone/>
                <wp:docPr id="15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931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A2187" id="AutoShape 14" o:spid="_x0000_s1026" type="#_x0000_t32" style="position:absolute;margin-left:-98.5pt;margin-top:97.6pt;width:65.3pt;height:.75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BVJQIAAEoEAAAOAAAAZHJzL2Uyb0RvYy54bWysVE2PmzAQvVfqf7C4J0CWpA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"/>
            </w:pict>
          </mc:Fallback>
        </mc:AlternateContent>
      </w:r>
      <w:r w:rsidR="00C67460" w:rsidRPr="00C22E71">
        <w:rPr>
          <w:sz w:val="28"/>
          <w:szCs w:val="28"/>
          <w:lang w:val="pt-BR"/>
        </w:rPr>
        <w:br w:type="textWrapping" w:clear="all"/>
      </w:r>
    </w:p>
    <w:p w:rsidR="00C67460" w:rsidRPr="00C22E71" w:rsidRDefault="00C67460" w:rsidP="00C67460">
      <w:pPr>
        <w:jc w:val="both"/>
        <w:rPr>
          <w:sz w:val="28"/>
          <w:szCs w:val="28"/>
        </w:rPr>
      </w:pPr>
      <w:r w:rsidRPr="00C22E71">
        <w:rPr>
          <w:sz w:val="28"/>
          <w:szCs w:val="28"/>
          <w:lang w:val="pt-BR"/>
        </w:rPr>
        <w:t xml:space="preserve">  </w:t>
      </w:r>
      <w:r w:rsidRPr="00C22E71">
        <w:rPr>
          <w:sz w:val="28"/>
          <w:szCs w:val="28"/>
        </w:rPr>
        <w:t>Bóng của ngọn tháp (AH) trên mặt đất dài 27m, góc giữa tia sáng mặt trời và mặt đất (Â) là 62</w:t>
      </w:r>
      <w:r w:rsidRPr="00C22E71">
        <w:rPr>
          <w:sz w:val="28"/>
          <w:szCs w:val="28"/>
          <w:vertAlign w:val="superscript"/>
        </w:rPr>
        <w:t>0</w:t>
      </w:r>
      <w:r w:rsidRPr="00C22E71">
        <w:rPr>
          <w:sz w:val="28"/>
          <w:szCs w:val="28"/>
        </w:rPr>
        <w:t xml:space="preserve">30’. Tính chiều cao (BH) bằng mét của ngọn tháp bằng công thức: </w:t>
      </w:r>
    </w:p>
    <w:p w:rsidR="00C67460" w:rsidRPr="00C22E71" w:rsidRDefault="00C67460" w:rsidP="00C67460">
      <w:pPr>
        <w:ind w:left="720" w:firstLine="720"/>
        <w:jc w:val="both"/>
        <w:rPr>
          <w:sz w:val="28"/>
          <w:szCs w:val="28"/>
        </w:rPr>
      </w:pPr>
      <w:r w:rsidRPr="00C22E71">
        <w:rPr>
          <w:sz w:val="28"/>
          <w:szCs w:val="28"/>
        </w:rPr>
        <w:t>A) BH = AH.cot A</w:t>
      </w:r>
      <w:r w:rsidRPr="00C22E71">
        <w:rPr>
          <w:sz w:val="28"/>
          <w:szCs w:val="28"/>
        </w:rPr>
        <w:tab/>
      </w:r>
      <w:r w:rsidRPr="00C22E71">
        <w:rPr>
          <w:sz w:val="28"/>
          <w:szCs w:val="28"/>
        </w:rPr>
        <w:tab/>
        <w:t>B) BH = AH.tanA</w:t>
      </w:r>
      <w:r w:rsidRPr="00C22E71">
        <w:rPr>
          <w:sz w:val="28"/>
          <w:szCs w:val="28"/>
        </w:rPr>
        <w:tab/>
      </w:r>
      <w:r w:rsidRPr="00C22E71">
        <w:rPr>
          <w:sz w:val="28"/>
          <w:szCs w:val="28"/>
        </w:rPr>
        <w:tab/>
      </w:r>
    </w:p>
    <w:p w:rsidR="00C67460" w:rsidRPr="00C22E71" w:rsidRDefault="00C67460" w:rsidP="00C67460">
      <w:pPr>
        <w:ind w:left="720" w:firstLine="720"/>
        <w:jc w:val="both"/>
        <w:rPr>
          <w:sz w:val="28"/>
          <w:szCs w:val="28"/>
        </w:rPr>
      </w:pPr>
      <w:r w:rsidRPr="00C22E71">
        <w:rPr>
          <w:sz w:val="28"/>
          <w:szCs w:val="28"/>
        </w:rPr>
        <w:t>C) BH = AH.sinA</w:t>
      </w:r>
      <w:r w:rsidRPr="00C22E71">
        <w:rPr>
          <w:sz w:val="28"/>
          <w:szCs w:val="28"/>
        </w:rPr>
        <w:tab/>
      </w:r>
      <w:r w:rsidRPr="00C22E71">
        <w:rPr>
          <w:sz w:val="28"/>
          <w:szCs w:val="28"/>
        </w:rPr>
        <w:tab/>
        <w:t>D) BH = AH.cosA</w:t>
      </w:r>
    </w:p>
    <w:p w:rsidR="00C67460" w:rsidRPr="00C22E71" w:rsidRDefault="00C67460" w:rsidP="00C67460">
      <w:pPr>
        <w:jc w:val="both"/>
        <w:rPr>
          <w:sz w:val="28"/>
          <w:szCs w:val="28"/>
        </w:rPr>
      </w:pPr>
      <w:r w:rsidRPr="00C22E71">
        <w:rPr>
          <w:b/>
          <w:sz w:val="28"/>
          <w:szCs w:val="28"/>
        </w:rPr>
        <w:t xml:space="preserve">Đáp án: B </w:t>
      </w:r>
      <w:r w:rsidRPr="00C22E71">
        <w:rPr>
          <w:sz w:val="28"/>
          <w:szCs w:val="28"/>
        </w:rPr>
        <w:t xml:space="preserve"> </w:t>
      </w:r>
    </w:p>
    <w:p w:rsidR="005F34AD" w:rsidRPr="00C22E71" w:rsidRDefault="00C67460" w:rsidP="005F34AD">
      <w:pPr>
        <w:spacing w:before="120"/>
        <w:jc w:val="both"/>
        <w:rPr>
          <w:bCs/>
          <w:sz w:val="28"/>
          <w:szCs w:val="28"/>
        </w:rPr>
      </w:pPr>
      <w:r w:rsidRPr="00C22E71">
        <w:rPr>
          <w:b/>
          <w:bCs/>
          <w:sz w:val="28"/>
          <w:szCs w:val="28"/>
        </w:rPr>
        <w:t>Câu1</w:t>
      </w:r>
      <w:r w:rsidR="00A0372B">
        <w:rPr>
          <w:b/>
          <w:bCs/>
          <w:sz w:val="28"/>
          <w:szCs w:val="28"/>
        </w:rPr>
        <w:t>2</w:t>
      </w:r>
      <w:r w:rsidR="005F34AD" w:rsidRPr="00C22E71">
        <w:rPr>
          <w:b/>
          <w:bCs/>
          <w:sz w:val="28"/>
          <w:szCs w:val="28"/>
        </w:rPr>
        <w:t xml:space="preserve">: </w:t>
      </w:r>
      <w:r w:rsidRPr="00C22E71">
        <w:rPr>
          <w:bCs/>
          <w:sz w:val="28"/>
          <w:szCs w:val="28"/>
        </w:rPr>
        <w:t>:</w:t>
      </w:r>
      <w:r w:rsidR="005F34AD" w:rsidRPr="00C22E71">
        <w:rPr>
          <w:bCs/>
          <w:sz w:val="28"/>
          <w:szCs w:val="28"/>
        </w:rPr>
        <w:t xml:space="preserve"> Hãy chọn các đáp án đúng trong các đáp án sau: </w:t>
      </w:r>
    </w:p>
    <w:p w:rsidR="00C67460" w:rsidRPr="00C22E71" w:rsidRDefault="005F34AD" w:rsidP="005F34AD">
      <w:pPr>
        <w:spacing w:before="120"/>
        <w:jc w:val="both"/>
        <w:rPr>
          <w:bCs/>
          <w:sz w:val="28"/>
          <w:szCs w:val="28"/>
        </w:rPr>
      </w:pPr>
      <w:r w:rsidRPr="00C22E71">
        <w:rPr>
          <w:bCs/>
          <w:sz w:val="28"/>
          <w:szCs w:val="28"/>
        </w:rPr>
        <w:t xml:space="preserve">             </w:t>
      </w:r>
      <w:r w:rsidR="00C67460" w:rsidRPr="00C22E71">
        <w:rPr>
          <w:bCs/>
          <w:sz w:val="28"/>
          <w:szCs w:val="28"/>
        </w:rPr>
        <w:t>Độ dài đoạn thẳng AC</w:t>
      </w:r>
      <w:r w:rsidR="00EA0AAA">
        <w:rPr>
          <w:bCs/>
          <w:sz w:val="28"/>
          <w:szCs w:val="28"/>
        </w:rPr>
        <w:t xml:space="preserve"> trong hình vẽ</w:t>
      </w:r>
      <w:r w:rsidR="00C67460" w:rsidRPr="00C22E71">
        <w:rPr>
          <w:bCs/>
          <w:sz w:val="28"/>
          <w:szCs w:val="28"/>
        </w:rPr>
        <w:t xml:space="preserve"> là</w:t>
      </w:r>
    </w:p>
    <w:p w:rsidR="005F34AD" w:rsidRPr="00C22E71" w:rsidRDefault="005F34AD" w:rsidP="00C67460">
      <w:pPr>
        <w:spacing w:before="120"/>
        <w:jc w:val="both"/>
        <w:rPr>
          <w:bCs/>
          <w:sz w:val="28"/>
          <w:szCs w:val="28"/>
        </w:rPr>
      </w:pPr>
      <w:r w:rsidRPr="00C22E71">
        <w:rPr>
          <w:bCs/>
          <w:sz w:val="28"/>
          <w:szCs w:val="28"/>
        </w:rPr>
        <w:t xml:space="preserve">                      </w:t>
      </w:r>
      <w:r w:rsidR="00C67460" w:rsidRPr="00C22E71">
        <w:rPr>
          <w:bCs/>
          <w:sz w:val="28"/>
          <w:szCs w:val="28"/>
        </w:rPr>
        <w:t>A.</w:t>
      </w:r>
      <w:r w:rsidRPr="00C22E71">
        <w:rPr>
          <w:bCs/>
          <w:sz w:val="28"/>
          <w:szCs w:val="28"/>
        </w:rPr>
        <w:t xml:space="preserve"> </w:t>
      </w:r>
      <w:r w:rsidR="00EA0AAA">
        <w:rPr>
          <w:bCs/>
          <w:sz w:val="28"/>
          <w:szCs w:val="28"/>
        </w:rPr>
        <w:t xml:space="preserve"> AC = BC</w:t>
      </w:r>
      <w:r w:rsidR="00C67460" w:rsidRPr="00C22E71">
        <w:rPr>
          <w:bCs/>
          <w:sz w:val="28"/>
          <w:szCs w:val="28"/>
        </w:rPr>
        <w:t>.</w:t>
      </w:r>
      <w:r w:rsidR="00EA0AAA">
        <w:rPr>
          <w:bCs/>
          <w:sz w:val="28"/>
          <w:szCs w:val="28"/>
        </w:rPr>
        <w:t>sin</w:t>
      </w:r>
      <w:r w:rsidR="00C67460" w:rsidRPr="00C22E71">
        <w:rPr>
          <w:bCs/>
          <w:position w:val="-6"/>
          <w:sz w:val="28"/>
          <w:szCs w:val="28"/>
        </w:rPr>
        <w:object w:dxaOrig="380" w:dyaOrig="320">
          <v:shape id="_x0000_i1555" type="#_x0000_t75" style="width:18.75pt;height:15.75pt" o:ole="">
            <v:imagedata r:id="rId61" o:title=""/>
          </v:shape>
          <o:OLEObject Type="Embed" ProgID="Equation.DSMT4" ShapeID="_x0000_i1555" DrawAspect="Content" ObjectID="_1591612995" r:id="rId62"/>
        </w:object>
      </w:r>
      <w:r w:rsidR="00C67460" w:rsidRPr="00C22E71">
        <w:rPr>
          <w:bCs/>
          <w:sz w:val="28"/>
          <w:szCs w:val="28"/>
        </w:rPr>
        <w:t xml:space="preserve">           </w:t>
      </w:r>
      <w:r w:rsidRPr="00C22E71">
        <w:rPr>
          <w:bCs/>
          <w:sz w:val="28"/>
          <w:szCs w:val="28"/>
        </w:rPr>
        <w:t xml:space="preserve">  </w:t>
      </w:r>
      <w:r w:rsidR="00C67460" w:rsidRPr="00C22E71">
        <w:rPr>
          <w:bCs/>
          <w:sz w:val="28"/>
          <w:szCs w:val="28"/>
        </w:rPr>
        <w:t>B.</w:t>
      </w:r>
      <w:r w:rsidRPr="00C22E71">
        <w:rPr>
          <w:bCs/>
          <w:sz w:val="28"/>
          <w:szCs w:val="28"/>
        </w:rPr>
        <w:t xml:space="preserve"> </w:t>
      </w:r>
      <w:r w:rsidR="00C67460" w:rsidRPr="00C22E71">
        <w:rPr>
          <w:bCs/>
          <w:sz w:val="28"/>
          <w:szCs w:val="28"/>
        </w:rPr>
        <w:t>AC</w:t>
      </w:r>
      <w:r w:rsidR="00EA0AAA">
        <w:rPr>
          <w:bCs/>
          <w:sz w:val="28"/>
          <w:szCs w:val="28"/>
        </w:rPr>
        <w:t xml:space="preserve"> = BC</w:t>
      </w:r>
      <w:r w:rsidR="00C67460" w:rsidRPr="00C22E71">
        <w:rPr>
          <w:bCs/>
          <w:sz w:val="28"/>
          <w:szCs w:val="28"/>
        </w:rPr>
        <w:t>.cot</w:t>
      </w:r>
      <w:r w:rsidR="00C67460" w:rsidRPr="00C22E71">
        <w:rPr>
          <w:bCs/>
          <w:position w:val="-6"/>
          <w:sz w:val="28"/>
          <w:szCs w:val="28"/>
        </w:rPr>
        <w:object w:dxaOrig="380" w:dyaOrig="320">
          <v:shape id="_x0000_i1556" type="#_x0000_t75" style="width:18.75pt;height:15.75pt" o:ole="">
            <v:imagedata r:id="rId63" o:title=""/>
          </v:shape>
          <o:OLEObject Type="Embed" ProgID="Equation.DSMT4" ShapeID="_x0000_i1556" DrawAspect="Content" ObjectID="_1591612996" r:id="rId64"/>
        </w:object>
      </w:r>
      <w:r w:rsidR="00C67460" w:rsidRPr="00C22E71">
        <w:rPr>
          <w:bCs/>
          <w:sz w:val="28"/>
          <w:szCs w:val="28"/>
        </w:rPr>
        <w:t xml:space="preserve">C.           </w:t>
      </w:r>
    </w:p>
    <w:p w:rsidR="00C67460" w:rsidRPr="00C22E71" w:rsidRDefault="005F34AD" w:rsidP="00C67460">
      <w:pPr>
        <w:spacing w:before="120"/>
        <w:jc w:val="both"/>
        <w:rPr>
          <w:bCs/>
          <w:sz w:val="28"/>
          <w:szCs w:val="28"/>
        </w:rPr>
      </w:pPr>
      <w:r w:rsidRPr="00C22E71">
        <w:rPr>
          <w:bCs/>
          <w:sz w:val="28"/>
          <w:szCs w:val="28"/>
        </w:rPr>
        <w:lastRenderedPageBreak/>
        <w:t xml:space="preserve">                    </w:t>
      </w:r>
      <w:r w:rsidR="00C67460" w:rsidRPr="00C22E71">
        <w:rPr>
          <w:bCs/>
          <w:sz w:val="28"/>
          <w:szCs w:val="28"/>
        </w:rPr>
        <w:t xml:space="preserve"> </w:t>
      </w:r>
      <w:r w:rsidRPr="00C22E71">
        <w:rPr>
          <w:bCs/>
          <w:sz w:val="28"/>
          <w:szCs w:val="28"/>
        </w:rPr>
        <w:t xml:space="preserve">C.  </w:t>
      </w:r>
      <w:r w:rsidR="00EA0AAA">
        <w:rPr>
          <w:bCs/>
          <w:sz w:val="28"/>
          <w:szCs w:val="28"/>
        </w:rPr>
        <w:t xml:space="preserve">AC = </w:t>
      </w:r>
      <w:r w:rsidR="00C67460" w:rsidRPr="00C22E71">
        <w:rPr>
          <w:bCs/>
          <w:sz w:val="28"/>
          <w:szCs w:val="28"/>
        </w:rPr>
        <w:t>AB.</w:t>
      </w:r>
      <w:r w:rsidR="00EA0AAA">
        <w:rPr>
          <w:bCs/>
          <w:sz w:val="28"/>
          <w:szCs w:val="28"/>
        </w:rPr>
        <w:t>co</w:t>
      </w:r>
      <w:r w:rsidR="00C67460" w:rsidRPr="00C22E71">
        <w:rPr>
          <w:bCs/>
          <w:sz w:val="28"/>
          <w:szCs w:val="28"/>
        </w:rPr>
        <w:t>t</w:t>
      </w:r>
      <w:r w:rsidR="00C67460" w:rsidRPr="00C22E71">
        <w:rPr>
          <w:bCs/>
          <w:position w:val="-6"/>
          <w:sz w:val="28"/>
          <w:szCs w:val="28"/>
        </w:rPr>
        <w:object w:dxaOrig="380" w:dyaOrig="320">
          <v:shape id="_x0000_i1557" type="#_x0000_t75" style="width:18.75pt;height:15.75pt" o:ole="">
            <v:imagedata r:id="rId65" o:title=""/>
          </v:shape>
          <o:OLEObject Type="Embed" ProgID="Equation.DSMT4" ShapeID="_x0000_i1557" DrawAspect="Content" ObjectID="_1591612997" r:id="rId66"/>
        </w:object>
      </w:r>
      <w:r w:rsidR="00C67460" w:rsidRPr="00C22E71">
        <w:rPr>
          <w:bCs/>
          <w:sz w:val="28"/>
          <w:szCs w:val="28"/>
        </w:rPr>
        <w:t xml:space="preserve">            </w:t>
      </w:r>
      <w:r w:rsidR="00EA0AAA">
        <w:rPr>
          <w:bCs/>
          <w:sz w:val="28"/>
          <w:szCs w:val="28"/>
        </w:rPr>
        <w:t xml:space="preserve"> </w:t>
      </w:r>
      <w:r w:rsidR="00C67460" w:rsidRPr="00C22E71">
        <w:rPr>
          <w:bCs/>
          <w:sz w:val="28"/>
          <w:szCs w:val="28"/>
        </w:rPr>
        <w:t xml:space="preserve"> D.</w:t>
      </w:r>
      <w:r w:rsidRPr="00C22E71">
        <w:rPr>
          <w:bCs/>
          <w:sz w:val="28"/>
          <w:szCs w:val="28"/>
        </w:rPr>
        <w:t xml:space="preserve"> </w:t>
      </w:r>
      <w:r w:rsidR="00EA0AAA">
        <w:rPr>
          <w:bCs/>
          <w:sz w:val="28"/>
          <w:szCs w:val="28"/>
        </w:rPr>
        <w:t>AC = AB.</w:t>
      </w:r>
      <w:r w:rsidR="00C67460" w:rsidRPr="00C22E71">
        <w:rPr>
          <w:bCs/>
          <w:sz w:val="28"/>
          <w:szCs w:val="28"/>
        </w:rPr>
        <w:t>t</w:t>
      </w:r>
      <w:r w:rsidR="00EA0AAA">
        <w:rPr>
          <w:bCs/>
          <w:sz w:val="28"/>
          <w:szCs w:val="28"/>
        </w:rPr>
        <w:t>an</w:t>
      </w:r>
      <w:r w:rsidR="00C67460" w:rsidRPr="00C22E71">
        <w:rPr>
          <w:bCs/>
          <w:position w:val="-6"/>
          <w:sz w:val="28"/>
          <w:szCs w:val="28"/>
        </w:rPr>
        <w:object w:dxaOrig="380" w:dyaOrig="320">
          <v:shape id="_x0000_i1558" type="#_x0000_t75" style="width:18.75pt;height:15.75pt" o:ole="">
            <v:imagedata r:id="rId67" o:title=""/>
          </v:shape>
          <o:OLEObject Type="Embed" ProgID="Equation.DSMT4" ShapeID="_x0000_i1558" DrawAspect="Content" ObjectID="_1591612998" r:id="rId68"/>
        </w:object>
      </w:r>
    </w:p>
    <w:p w:rsidR="00C67460" w:rsidRPr="00C22E71" w:rsidRDefault="00C67460" w:rsidP="00C67460">
      <w:pPr>
        <w:spacing w:before="120"/>
        <w:ind w:left="720"/>
        <w:jc w:val="both"/>
        <w:rPr>
          <w:bCs/>
          <w:sz w:val="28"/>
          <w:szCs w:val="28"/>
        </w:rPr>
      </w:pPr>
      <w:r w:rsidRPr="00C22E71">
        <w:rPr>
          <w:bCs/>
          <w:sz w:val="28"/>
          <w:szCs w:val="28"/>
        </w:rPr>
        <w:t xml:space="preserve">                                                         . </w:t>
      </w:r>
      <w:r w:rsidRPr="00C22E71">
        <w:rPr>
          <w:b/>
          <w:bCs/>
          <w:noProof/>
          <w:sz w:val="28"/>
          <w:szCs w:val="28"/>
          <w:u w:val="single"/>
        </w:rPr>
      </w:r>
      <w:r w:rsidRPr="00C22E71">
        <w:rPr>
          <w:bCs/>
          <w:sz w:val="28"/>
          <w:szCs w:val="28"/>
        </w:rPr>
        <w:pict>
          <v:group id="_x0000_s1045" editas="canvas" style="width:222.85pt;height:133.25pt;mso-position-horizontal-relative:char;mso-position-vertical-relative:line" coordorigin="2361,9223" coordsize="3385,2063">
            <o:lock v:ext="edit" aspectratio="t"/>
            <v:shape id="_x0000_s1046" type="#_x0000_t75" style="position:absolute;left:2361;top:9223;width:3385;height:2063" o:preferrelative="f">
              <v:fill o:detectmouseclick="t"/>
              <v:path o:extrusionok="t" o:connecttype="none"/>
              <o:lock v:ext="edit" text="t"/>
            </v:shape>
            <v:line id="_x0000_s1047" style="position:absolute" from="2631,11009" to="5200,11009" strokeweight="2.25pt"/>
            <v:line id="_x0000_s1048" style="position:absolute;flip:y" from="5200,9479" to="5200,11009" strokeweight="2.25pt"/>
            <v:line id="_x0000_s1049" style="position:absolute;flip:y" from="2631,9479" to="5200,11009" strokeweight="2.25pt"/>
            <v:rect id="_x0000_s1050" style="position:absolute;left:5008;top:10839;width:192;height:170;v-text-anchor:middle" fillcolor="#bbe0e3">
              <v:textbox style="mso-next-textbox:#_x0000_s1050">
                <w:txbxContent>
                  <w:p w:rsidR="00B76902" w:rsidRDefault="00B76902" w:rsidP="00C67460">
                    <w:pPr>
                      <w:autoSpaceDE w:val="0"/>
                      <w:autoSpaceDN w:val="0"/>
                      <w:adjustRightInd w:val="0"/>
                      <w:jc w:val="center"/>
                      <w:rPr>
                        <w:rFonts w:ascii="Arial" w:cs="Arial"/>
                        <w:color w:val="000000"/>
                        <w:sz w:val="36"/>
                        <w:szCs w:val="36"/>
                      </w:rPr>
                    </w:pPr>
                  </w:p>
                </w:txbxContent>
              </v:textbox>
            </v:rect>
            <v:shape id="_x0000_s1051" type="#_x0000_t202" style="position:absolute;left:2361;top:10811;width:418;height:446;v-text-anchor:top-baseline" filled="f" fillcolor="#bbe0e3" stroked="f">
              <v:textbox style="mso-next-textbox:#_x0000_s1051">
                <w:txbxContent>
                  <w:p w:rsidR="00B76902" w:rsidRDefault="00B76902" w:rsidP="00C67460">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_x0000_s1052" type="#_x0000_t202" style="position:absolute;left:5328;top:10839;width:418;height:447;v-text-anchor:top-baseline" filled="f" fillcolor="#bbe0e3" stroked="f">
              <v:textbox style="mso-next-textbox:#_x0000_s1052">
                <w:txbxContent>
                  <w:p w:rsidR="00B76902" w:rsidRDefault="00B76902" w:rsidP="00C67460">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shape id="_x0000_s1053" type="#_x0000_t202" style="position:absolute;left:5251;top:9223;width:418;height:447;v-text-anchor:top-baseline" filled="f" fillcolor="#bbe0e3" stroked="f">
              <v:textbox style="mso-next-textbox:#_x0000_s1053">
                <w:txbxContent>
                  <w:p w:rsidR="00B76902" w:rsidRDefault="00B76902" w:rsidP="00C67460">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_x0000_s1054" type="#_x0000_t75" style="position:absolute;left:2824;top:10782;width:289;height:248">
              <v:imagedata r:id="rId69" o:title=""/>
            </v:shape>
            <w10:anchorlock/>
          </v:group>
          <o:OLEObject Type="Embed" ProgID="Equation.DSMT4" ShapeID="_x0000_s1054" DrawAspect="Content" ObjectID="_1591613224" r:id="rId70"/>
        </w:pict>
      </w:r>
    </w:p>
    <w:p w:rsidR="00C67460" w:rsidRPr="00C22E71" w:rsidRDefault="00C67460" w:rsidP="00C67460">
      <w:pPr>
        <w:spacing w:before="120"/>
        <w:ind w:left="720"/>
        <w:jc w:val="both"/>
        <w:rPr>
          <w:bCs/>
          <w:sz w:val="28"/>
          <w:szCs w:val="28"/>
        </w:rPr>
      </w:pPr>
      <w:r w:rsidRPr="00EA0AAA">
        <w:rPr>
          <w:b/>
          <w:bCs/>
          <w:sz w:val="28"/>
          <w:szCs w:val="28"/>
        </w:rPr>
        <w:t>Đáp án</w:t>
      </w:r>
      <w:r w:rsidRPr="00C22E71">
        <w:rPr>
          <w:bCs/>
          <w:sz w:val="28"/>
          <w:szCs w:val="28"/>
        </w:rPr>
        <w:t xml:space="preserve">:A;D </w:t>
      </w:r>
    </w:p>
    <w:p w:rsidR="00C67460" w:rsidRPr="00C22E71" w:rsidRDefault="005F34AD" w:rsidP="00C67460">
      <w:pPr>
        <w:spacing w:before="120"/>
        <w:ind w:left="720"/>
        <w:jc w:val="both"/>
        <w:rPr>
          <w:bCs/>
          <w:color w:val="FF0000"/>
          <w:sz w:val="28"/>
          <w:szCs w:val="28"/>
        </w:rPr>
      </w:pPr>
      <w:r w:rsidRPr="00C22E71">
        <w:rPr>
          <w:bCs/>
          <w:color w:val="FF0000"/>
          <w:sz w:val="28"/>
          <w:szCs w:val="28"/>
        </w:rPr>
        <w:t xml:space="preserve">                      </w:t>
      </w:r>
    </w:p>
    <w:p w:rsidR="005F34AD" w:rsidRPr="00C22E71" w:rsidRDefault="00C67460" w:rsidP="00690C03">
      <w:pPr>
        <w:spacing w:before="120"/>
        <w:jc w:val="both"/>
        <w:rPr>
          <w:bCs/>
          <w:sz w:val="28"/>
          <w:szCs w:val="28"/>
        </w:rPr>
      </w:pPr>
      <w:r w:rsidRPr="00C22E71">
        <w:rPr>
          <w:b/>
          <w:bCs/>
          <w:sz w:val="28"/>
          <w:szCs w:val="28"/>
        </w:rPr>
        <w:t xml:space="preserve">Câu </w:t>
      </w:r>
      <w:r w:rsidR="00690C03" w:rsidRPr="00C22E71">
        <w:rPr>
          <w:b/>
          <w:bCs/>
          <w:sz w:val="28"/>
          <w:szCs w:val="28"/>
        </w:rPr>
        <w:t>1</w:t>
      </w:r>
      <w:r w:rsidR="00A0372B">
        <w:rPr>
          <w:b/>
          <w:bCs/>
          <w:sz w:val="28"/>
          <w:szCs w:val="28"/>
        </w:rPr>
        <w:t>3</w:t>
      </w:r>
      <w:r w:rsidRPr="00C22E71">
        <w:rPr>
          <w:bCs/>
          <w:sz w:val="28"/>
          <w:szCs w:val="28"/>
        </w:rPr>
        <w:t>:</w:t>
      </w:r>
      <w:r w:rsidR="00690C03" w:rsidRPr="00C22E71">
        <w:rPr>
          <w:bCs/>
          <w:sz w:val="28"/>
          <w:szCs w:val="28"/>
        </w:rPr>
        <w:t xml:space="preserve">  </w:t>
      </w:r>
      <w:r w:rsidR="005F34AD" w:rsidRPr="00C22E71">
        <w:rPr>
          <w:bCs/>
          <w:sz w:val="28"/>
          <w:szCs w:val="28"/>
        </w:rPr>
        <w:t xml:space="preserve">Hãy chọn các đáp án đúng trong các đáp án sau: </w:t>
      </w:r>
    </w:p>
    <w:p w:rsidR="00C67460" w:rsidRPr="00C22E71" w:rsidRDefault="005F34AD" w:rsidP="00C67460">
      <w:pPr>
        <w:spacing w:before="120"/>
        <w:ind w:left="720"/>
        <w:jc w:val="both"/>
        <w:rPr>
          <w:bCs/>
          <w:sz w:val="28"/>
          <w:szCs w:val="28"/>
        </w:rPr>
      </w:pPr>
      <w:r w:rsidRPr="00C22E71">
        <w:rPr>
          <w:bCs/>
          <w:sz w:val="28"/>
          <w:szCs w:val="28"/>
        </w:rPr>
        <w:t>Đ</w:t>
      </w:r>
      <w:r w:rsidR="00C67460" w:rsidRPr="00C22E71">
        <w:rPr>
          <w:bCs/>
          <w:sz w:val="28"/>
          <w:szCs w:val="28"/>
        </w:rPr>
        <w:t>ộ dài đoạn thẳng MN là:</w:t>
      </w:r>
    </w:p>
    <w:p w:rsidR="00C67460" w:rsidRPr="00C22E71" w:rsidRDefault="00C67460" w:rsidP="00C67460">
      <w:pPr>
        <w:tabs>
          <w:tab w:val="left" w:pos="480"/>
        </w:tabs>
        <w:spacing w:before="120"/>
        <w:ind w:left="720"/>
        <w:jc w:val="both"/>
        <w:rPr>
          <w:bCs/>
          <w:sz w:val="28"/>
          <w:szCs w:val="28"/>
        </w:rPr>
      </w:pPr>
      <w:r w:rsidRPr="00C22E71">
        <w:rPr>
          <w:b/>
          <w:bCs/>
          <w:sz w:val="28"/>
          <w:szCs w:val="28"/>
        </w:rPr>
        <w:t>A)  NP.sin</w:t>
      </w:r>
      <w:r w:rsidRPr="00C22E71">
        <w:rPr>
          <w:b/>
          <w:bCs/>
          <w:position w:val="-6"/>
          <w:sz w:val="28"/>
          <w:szCs w:val="28"/>
        </w:rPr>
        <w:object w:dxaOrig="380" w:dyaOrig="320">
          <v:shape id="_x0000_i1559" type="#_x0000_t75" style="width:18.75pt;height:15.75pt" o:ole="">
            <v:imagedata r:id="rId71" o:title=""/>
          </v:shape>
          <o:OLEObject Type="Embed" ProgID="Equation.DSMT4" ShapeID="_x0000_i1559" DrawAspect="Content" ObjectID="_1591612999" r:id="rId72"/>
        </w:object>
      </w:r>
      <w:r w:rsidRPr="00C22E71">
        <w:rPr>
          <w:b/>
          <w:bCs/>
          <w:sz w:val="28"/>
          <w:szCs w:val="28"/>
        </w:rPr>
        <w:t xml:space="preserve">      B)NP.cos</w:t>
      </w:r>
      <w:r w:rsidRPr="00C22E71">
        <w:rPr>
          <w:b/>
          <w:bCs/>
          <w:position w:val="-6"/>
          <w:sz w:val="28"/>
          <w:szCs w:val="28"/>
        </w:rPr>
        <w:object w:dxaOrig="380" w:dyaOrig="320">
          <v:shape id="_x0000_i1560" type="#_x0000_t75" style="width:18.75pt;height:15.75pt" o:ole="">
            <v:imagedata r:id="rId73" o:title=""/>
          </v:shape>
          <o:OLEObject Type="Embed" ProgID="Equation.DSMT4" ShapeID="_x0000_i1560" DrawAspect="Content" ObjectID="_1591613000" r:id="rId74"/>
        </w:object>
      </w:r>
      <w:r w:rsidRPr="00C22E71">
        <w:rPr>
          <w:b/>
          <w:bCs/>
          <w:sz w:val="28"/>
          <w:szCs w:val="28"/>
        </w:rPr>
        <w:t xml:space="preserve">      C)MP.tan</w:t>
      </w:r>
      <w:r w:rsidRPr="00C22E71">
        <w:rPr>
          <w:b/>
          <w:bCs/>
          <w:position w:val="-6"/>
          <w:sz w:val="28"/>
          <w:szCs w:val="28"/>
          <w:lang w:val="es-ES"/>
        </w:rPr>
        <w:object w:dxaOrig="380" w:dyaOrig="320">
          <v:shape id="_x0000_i1561" type="#_x0000_t75" style="width:18.75pt;height:15.75pt" o:ole="">
            <v:imagedata r:id="rId75" o:title=""/>
          </v:shape>
          <o:OLEObject Type="Embed" ProgID="Equation.DSMT4" ShapeID="_x0000_i1561" DrawAspect="Content" ObjectID="_1591613001" r:id="rId76"/>
        </w:object>
      </w:r>
      <w:r w:rsidRPr="00C22E71">
        <w:rPr>
          <w:b/>
          <w:bCs/>
          <w:sz w:val="28"/>
          <w:szCs w:val="28"/>
        </w:rPr>
        <w:t xml:space="preserve">        D)MP.cot</w:t>
      </w:r>
      <w:r w:rsidRPr="00C22E71">
        <w:rPr>
          <w:b/>
          <w:bCs/>
          <w:position w:val="-6"/>
          <w:sz w:val="28"/>
          <w:szCs w:val="28"/>
        </w:rPr>
        <w:object w:dxaOrig="380" w:dyaOrig="320">
          <v:shape id="_x0000_i1562" type="#_x0000_t75" style="width:18.75pt;height:15.75pt" o:ole="">
            <v:imagedata r:id="rId77" o:title=""/>
          </v:shape>
          <o:OLEObject Type="Embed" ProgID="Equation.DSMT4" ShapeID="_x0000_i1562" DrawAspect="Content" ObjectID="_1591613002" r:id="rId78"/>
        </w:object>
      </w:r>
    </w:p>
    <w:p w:rsidR="005F34AD" w:rsidRPr="00C22E71" w:rsidRDefault="00C67460" w:rsidP="00C67460">
      <w:pPr>
        <w:spacing w:before="120"/>
        <w:ind w:left="720"/>
        <w:jc w:val="both"/>
        <w:rPr>
          <w:bCs/>
          <w:sz w:val="28"/>
          <w:szCs w:val="28"/>
        </w:rPr>
      </w:pPr>
      <w:r w:rsidRPr="00C22E71">
        <w:rPr>
          <w:bCs/>
          <w:sz w:val="28"/>
          <w:szCs w:val="28"/>
        </w:rPr>
        <w:t>Đáp án:</w:t>
      </w:r>
      <w:r w:rsidR="005F34AD" w:rsidRPr="00C22E71">
        <w:rPr>
          <w:bCs/>
          <w:sz w:val="28"/>
          <w:szCs w:val="28"/>
        </w:rPr>
        <w:t xml:space="preserve"> </w:t>
      </w:r>
      <w:r w:rsidRPr="00C22E71">
        <w:rPr>
          <w:bCs/>
          <w:sz w:val="28"/>
          <w:szCs w:val="28"/>
        </w:rPr>
        <w:t>A;</w:t>
      </w:r>
      <w:r w:rsidR="005F34AD" w:rsidRPr="00C22E71">
        <w:rPr>
          <w:bCs/>
          <w:sz w:val="28"/>
          <w:szCs w:val="28"/>
        </w:rPr>
        <w:t xml:space="preserve"> C</w:t>
      </w:r>
    </w:p>
    <w:p w:rsidR="00C67460" w:rsidRPr="00C22E71" w:rsidRDefault="00C67460" w:rsidP="00C67460">
      <w:pPr>
        <w:spacing w:before="120"/>
        <w:ind w:left="720"/>
        <w:jc w:val="both"/>
        <w:rPr>
          <w:bCs/>
          <w:sz w:val="28"/>
          <w:szCs w:val="28"/>
        </w:rPr>
      </w:pPr>
      <w:r w:rsidRPr="00C22E71">
        <w:rPr>
          <w:bCs/>
          <w:sz w:val="28"/>
          <w:szCs w:val="28"/>
        </w:rPr>
        <w:t xml:space="preserve">                                        </w:t>
      </w:r>
      <w:r w:rsidR="005F34AD" w:rsidRPr="00C22E71">
        <w:rPr>
          <w:bCs/>
          <w:noProof/>
          <w:sz w:val="28"/>
          <w:szCs w:val="28"/>
        </w:rPr>
      </w:r>
      <w:r w:rsidR="005F34AD" w:rsidRPr="00C22E71">
        <w:rPr>
          <w:bCs/>
          <w:sz w:val="28"/>
          <w:szCs w:val="28"/>
        </w:rPr>
        <w:pict>
          <v:group id="_x0000_s1407" editas="canvas" style="width:208.35pt;height:137.35pt;mso-position-horizontal-relative:char;mso-position-vertical-relative:line" coordorigin="2361,9223" coordsize="3165,2127">
            <o:lock v:ext="edit" aspectratio="t"/>
            <v:shape id="_x0000_s1408" type="#_x0000_t75" style="position:absolute;left:2361;top:9223;width:3165;height:2127" o:preferrelative="f">
              <v:fill o:detectmouseclick="t"/>
              <v:path o:extrusionok="t" o:connecttype="none"/>
              <o:lock v:ext="edit" text="t"/>
            </v:shape>
            <v:line id="_x0000_s1409" style="position:absolute" from="2644,10903" to="5052,10903" strokeweight="2.25pt"/>
            <v:line id="_x0000_s1410" style="position:absolute;flip:y" from="2644,9455" to="5052,10903" strokeweight="2.25pt"/>
            <v:line id="_x0000_s1411" style="position:absolute" from="5052,9455" to="5052,10903" strokeweight="2.25pt"/>
            <v:rect id="_x0000_s1412" style="position:absolute;left:4840;top:10730;width:212;height:173;v-text-anchor:middle" fillcolor="#bbe0e3"/>
            <v:shape id="_x0000_s1413" type="#_x0000_t75" style="position:absolute;left:4731;top:9641;width:290;height:247">
              <v:imagedata r:id="rId79" o:title=""/>
            </v:shape>
            <v:shape id="_x0000_s1414" type="#_x0000_t202" style="position:absolute;left:5054;top:10903;width:447;height:447;v-text-anchor:top-baseline" filled="f" fillcolor="#bbe0e3" stroked="f">
              <v:textbox>
                <w:txbxContent>
                  <w:p w:rsidR="00B76902" w:rsidRDefault="00B76902" w:rsidP="005F34AD">
                    <w:pPr>
                      <w:autoSpaceDE w:val="0"/>
                      <w:autoSpaceDN w:val="0"/>
                      <w:adjustRightInd w:val="0"/>
                      <w:rPr>
                        <w:rFonts w:ascii="Arial" w:cs="Arial"/>
                        <w:b/>
                        <w:bCs/>
                        <w:color w:val="000000"/>
                        <w:sz w:val="36"/>
                        <w:szCs w:val="36"/>
                      </w:rPr>
                    </w:pPr>
                    <w:r>
                      <w:rPr>
                        <w:rFonts w:ascii="Arial" w:cs="Arial"/>
                        <w:b/>
                        <w:bCs/>
                        <w:color w:val="000000"/>
                        <w:sz w:val="36"/>
                        <w:szCs w:val="36"/>
                      </w:rPr>
                      <w:t>M</w:t>
                    </w:r>
                  </w:p>
                </w:txbxContent>
              </v:textbox>
            </v:shape>
            <v:shape id="_x0000_s1415" type="#_x0000_t202" style="position:absolute;left:2361;top:10845;width:418;height:447;v-text-anchor:top-baseline" filled="f" fillcolor="#bbe0e3" stroked="f">
              <v:textbox>
                <w:txbxContent>
                  <w:p w:rsidR="00B76902" w:rsidRDefault="00B76902" w:rsidP="005F34AD">
                    <w:pPr>
                      <w:autoSpaceDE w:val="0"/>
                      <w:autoSpaceDN w:val="0"/>
                      <w:adjustRightInd w:val="0"/>
                      <w:rPr>
                        <w:rFonts w:ascii="Arial" w:cs="Arial"/>
                        <w:b/>
                        <w:bCs/>
                        <w:color w:val="000000"/>
                        <w:sz w:val="36"/>
                        <w:szCs w:val="36"/>
                      </w:rPr>
                    </w:pPr>
                    <w:r>
                      <w:rPr>
                        <w:rFonts w:ascii="Arial" w:cs="Arial"/>
                        <w:b/>
                        <w:bCs/>
                        <w:color w:val="000000"/>
                        <w:sz w:val="36"/>
                        <w:szCs w:val="36"/>
                      </w:rPr>
                      <w:t>N</w:t>
                    </w:r>
                  </w:p>
                </w:txbxContent>
              </v:textbox>
            </v:shape>
            <v:shape id="_x0000_s1416" type="#_x0000_t202" style="position:absolute;left:5123;top:9223;width:403;height:447;v-text-anchor:top-baseline" filled="f" fillcolor="#bbe0e3" stroked="f">
              <v:textbox>
                <w:txbxContent>
                  <w:p w:rsidR="00B76902" w:rsidRDefault="00B76902" w:rsidP="005F34AD">
                    <w:pPr>
                      <w:autoSpaceDE w:val="0"/>
                      <w:autoSpaceDN w:val="0"/>
                      <w:adjustRightInd w:val="0"/>
                      <w:rPr>
                        <w:rFonts w:ascii="Arial" w:cs="Arial"/>
                        <w:b/>
                        <w:bCs/>
                        <w:color w:val="000000"/>
                        <w:sz w:val="36"/>
                        <w:szCs w:val="36"/>
                      </w:rPr>
                    </w:pPr>
                    <w:r>
                      <w:rPr>
                        <w:rFonts w:ascii="Arial" w:cs="Arial"/>
                        <w:b/>
                        <w:bCs/>
                        <w:color w:val="000000"/>
                        <w:sz w:val="36"/>
                        <w:szCs w:val="36"/>
                      </w:rPr>
                      <w:t>P</w:t>
                    </w:r>
                  </w:p>
                </w:txbxContent>
              </v:textbox>
            </v:shape>
            <w10:anchorlock/>
          </v:group>
          <o:OLEObject Type="Embed" ProgID="Equation.DSMT4" ShapeID="_x0000_s1413" DrawAspect="Content" ObjectID="_1591613225" r:id="rId80"/>
        </w:pict>
      </w:r>
      <w:r w:rsidRPr="00C22E71">
        <w:rPr>
          <w:bCs/>
          <w:sz w:val="28"/>
          <w:szCs w:val="28"/>
        </w:rPr>
        <w:t>.</w:t>
      </w:r>
      <w:r w:rsidR="005F34AD" w:rsidRPr="00C22E71">
        <w:rPr>
          <w:bCs/>
          <w:sz w:val="28"/>
          <w:szCs w:val="28"/>
        </w:rPr>
        <w:t xml:space="preserve"> </w:t>
      </w:r>
    </w:p>
    <w:p w:rsidR="00C67460" w:rsidRPr="00C22E71" w:rsidRDefault="00C67460" w:rsidP="00337833">
      <w:pPr>
        <w:jc w:val="center"/>
        <w:rPr>
          <w:b/>
          <w:sz w:val="28"/>
          <w:szCs w:val="28"/>
        </w:rPr>
      </w:pPr>
    </w:p>
    <w:p w:rsidR="00DA1776" w:rsidRPr="00C22E71" w:rsidRDefault="005B2BB2" w:rsidP="00337833">
      <w:pPr>
        <w:jc w:val="center"/>
        <w:rPr>
          <w:b/>
          <w:color w:val="FF0000"/>
          <w:sz w:val="28"/>
          <w:szCs w:val="28"/>
        </w:rPr>
      </w:pPr>
      <w:r w:rsidRPr="00C22E71">
        <w:rPr>
          <w:b/>
          <w:color w:val="FF0000"/>
          <w:sz w:val="28"/>
          <w:szCs w:val="28"/>
        </w:rPr>
        <w:t>BÀI TẬP THÔNG HIỂU</w:t>
      </w:r>
    </w:p>
    <w:p w:rsidR="00E82B6F" w:rsidRPr="00C22E71" w:rsidRDefault="00E82B6F" w:rsidP="00E82B6F">
      <w:pPr>
        <w:rPr>
          <w:b/>
          <w:bCs/>
          <w:sz w:val="28"/>
          <w:szCs w:val="28"/>
        </w:rPr>
      </w:pPr>
      <w:r w:rsidRPr="00C22E71">
        <w:rPr>
          <w:sz w:val="28"/>
          <w:szCs w:val="28"/>
        </w:rPr>
        <w:t xml:space="preserve">                                                                                                                                </w:t>
      </w:r>
    </w:p>
    <w:p w:rsidR="00E82B6F" w:rsidRPr="00C22E71" w:rsidRDefault="00E82B6F" w:rsidP="00E82B6F">
      <w:pPr>
        <w:rPr>
          <w:sz w:val="28"/>
          <w:szCs w:val="28"/>
        </w:rPr>
      </w:pPr>
      <w:r w:rsidRPr="00C22E71">
        <w:rPr>
          <w:b/>
          <w:bCs/>
          <w:sz w:val="28"/>
          <w:szCs w:val="28"/>
        </w:rPr>
        <w:t xml:space="preserve">  </w:t>
      </w:r>
      <w:r w:rsidRPr="00C22E71">
        <w:rPr>
          <w:b/>
          <w:sz w:val="28"/>
          <w:szCs w:val="28"/>
        </w:rPr>
        <w:t>Câu 1:</w:t>
      </w:r>
      <w:r w:rsidRPr="00C22E71">
        <w:rPr>
          <w:sz w:val="28"/>
          <w:szCs w:val="28"/>
        </w:rPr>
        <w:t xml:space="preserve"> Cho hình vẽ biết AH = 2 ; BH = 1; HC=x ; AC= y  kết quả của x và y nào sau đây là đúng:</w:t>
      </w:r>
    </w:p>
    <w:p w:rsidR="005B2BB2" w:rsidRPr="00C22E71" w:rsidRDefault="005B2BB2" w:rsidP="00E82B6F">
      <w:pPr>
        <w:rPr>
          <w:sz w:val="28"/>
          <w:szCs w:val="28"/>
        </w:rPr>
      </w:pPr>
      <w:r w:rsidRPr="00C22E71">
        <w:rPr>
          <w:sz w:val="28"/>
          <w:szCs w:val="28"/>
        </w:rPr>
        <w:t xml:space="preserve">                                                   </w:t>
      </w:r>
      <w:r w:rsidR="00F45323" w:rsidRPr="00C22E71">
        <w:rPr>
          <w:noProof/>
          <w:sz w:val="28"/>
          <w:szCs w:val="28"/>
        </w:rPr>
        <w:drawing>
          <wp:inline distT="0" distB="0" distL="0" distR="0">
            <wp:extent cx="1657350" cy="1295400"/>
            <wp:effectExtent l="0" t="0" r="0" b="0"/>
            <wp:docPr id="539" name="Ảnh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7350" cy="1295400"/>
                    </a:xfrm>
                    <a:prstGeom prst="rect">
                      <a:avLst/>
                    </a:prstGeom>
                    <a:noFill/>
                    <a:ln>
                      <a:noFill/>
                    </a:ln>
                  </pic:spPr>
                </pic:pic>
              </a:graphicData>
            </a:graphic>
          </wp:inline>
        </w:drawing>
      </w:r>
    </w:p>
    <w:p w:rsidR="00E82B6F" w:rsidRPr="00C22E71" w:rsidRDefault="00E82B6F" w:rsidP="00E82B6F">
      <w:pPr>
        <w:numPr>
          <w:ilvl w:val="0"/>
          <w:numId w:val="3"/>
        </w:numPr>
        <w:spacing w:after="200" w:line="276" w:lineRule="auto"/>
        <w:rPr>
          <w:sz w:val="28"/>
          <w:szCs w:val="28"/>
        </w:rPr>
      </w:pPr>
      <w:r w:rsidRPr="00C22E71">
        <w:rPr>
          <w:sz w:val="28"/>
          <w:szCs w:val="28"/>
        </w:rPr>
        <w:t>x = 2  và y = 8                  B. x= 4 ; y =2</w:t>
      </w:r>
      <w:r w:rsidRPr="00C22E71">
        <w:rPr>
          <w:position w:val="-8"/>
          <w:sz w:val="28"/>
          <w:szCs w:val="28"/>
        </w:rPr>
        <w:object w:dxaOrig="360" w:dyaOrig="360">
          <v:shape id="_x0000_i1564" type="#_x0000_t75" style="width:18pt;height:18pt" o:ole="">
            <v:imagedata r:id="rId82" o:title=""/>
          </v:shape>
          <o:OLEObject Type="Embed" ProgID="Equation.3" ShapeID="_x0000_i1564" DrawAspect="Content" ObjectID="_1591613003" r:id="rId83"/>
        </w:object>
      </w:r>
      <w:r w:rsidRPr="00C22E71">
        <w:rPr>
          <w:sz w:val="28"/>
          <w:szCs w:val="28"/>
        </w:rPr>
        <w:t xml:space="preserve">                      </w:t>
      </w:r>
    </w:p>
    <w:p w:rsidR="00E82B6F" w:rsidRPr="00C22E71" w:rsidRDefault="00E82B6F" w:rsidP="00E82B6F">
      <w:pPr>
        <w:ind w:left="360"/>
        <w:rPr>
          <w:sz w:val="28"/>
          <w:szCs w:val="28"/>
          <w:lang w:val="fr-FR"/>
        </w:rPr>
      </w:pPr>
      <w:r w:rsidRPr="00C22E71">
        <w:rPr>
          <w:sz w:val="28"/>
          <w:szCs w:val="28"/>
          <w:lang w:val="fr-FR"/>
        </w:rPr>
        <w:t>C. x=4 và y = 16</w:t>
      </w:r>
      <w:r w:rsidRPr="00C22E71">
        <w:rPr>
          <w:position w:val="-6"/>
          <w:sz w:val="28"/>
          <w:szCs w:val="28"/>
        </w:rPr>
        <w:object w:dxaOrig="380" w:dyaOrig="340">
          <v:shape id="_x0000_i1565" type="#_x0000_t75" style="width:18.75pt;height:17.25pt" o:ole="">
            <v:imagedata r:id="rId84" o:title=""/>
          </v:shape>
          <o:OLEObject Type="Embed" ProgID="Equation.3" ShapeID="_x0000_i1565" DrawAspect="Content" ObjectID="_1591613004" r:id="rId85"/>
        </w:object>
      </w:r>
      <w:r w:rsidRPr="00C22E71">
        <w:rPr>
          <w:sz w:val="28"/>
          <w:szCs w:val="28"/>
          <w:lang w:val="fr-FR"/>
        </w:rPr>
        <w:t xml:space="preserve">             D.x=2 và y =2</w:t>
      </w:r>
      <w:r w:rsidRPr="00C22E71">
        <w:rPr>
          <w:position w:val="-6"/>
          <w:sz w:val="28"/>
          <w:szCs w:val="28"/>
        </w:rPr>
        <w:object w:dxaOrig="380" w:dyaOrig="340">
          <v:shape id="_x0000_i1566" type="#_x0000_t75" style="width:18.75pt;height:17.25pt" o:ole="">
            <v:imagedata r:id="rId84" o:title=""/>
          </v:shape>
          <o:OLEObject Type="Embed" ProgID="Equation.3" ShapeID="_x0000_i1566" DrawAspect="Content" ObjectID="_1591613005" r:id="rId86"/>
        </w:object>
      </w:r>
    </w:p>
    <w:p w:rsidR="00E82B6F" w:rsidRPr="00C22E71" w:rsidRDefault="00E82B6F" w:rsidP="00E82B6F">
      <w:pPr>
        <w:ind w:left="360"/>
        <w:rPr>
          <w:sz w:val="28"/>
          <w:szCs w:val="28"/>
          <w:lang w:val="fr-FR"/>
        </w:rPr>
      </w:pPr>
      <w:r w:rsidRPr="00C22E71">
        <w:rPr>
          <w:sz w:val="28"/>
          <w:szCs w:val="28"/>
          <w:lang w:val="fr-FR"/>
        </w:rPr>
        <w:t>Đáp án : B</w:t>
      </w:r>
    </w:p>
    <w:p w:rsidR="00E82B6F" w:rsidRPr="00C22E71" w:rsidRDefault="00E82B6F" w:rsidP="00E82B6F">
      <w:pPr>
        <w:rPr>
          <w:sz w:val="28"/>
          <w:szCs w:val="28"/>
          <w:lang w:val="fr-FR"/>
        </w:rPr>
      </w:pPr>
      <w:r w:rsidRPr="00C22E71">
        <w:rPr>
          <w:b/>
          <w:sz w:val="28"/>
          <w:szCs w:val="28"/>
          <w:lang w:val="fr-FR"/>
        </w:rPr>
        <w:lastRenderedPageBreak/>
        <w:t>Câu 2:</w:t>
      </w:r>
      <w:r w:rsidRPr="00C22E71">
        <w:rPr>
          <w:sz w:val="28"/>
          <w:szCs w:val="28"/>
          <w:lang w:val="fr-FR"/>
        </w:rPr>
        <w:t xml:space="preserve"> Cho hình vẽ biết AH = x cm; AB = 7cm; AC= 9 cm .Giá trị của  x là:</w:t>
      </w:r>
    </w:p>
    <w:p w:rsidR="005B2BB2" w:rsidRPr="00C22E71" w:rsidRDefault="005B2BB2" w:rsidP="00E82B6F">
      <w:pPr>
        <w:rPr>
          <w:sz w:val="28"/>
          <w:szCs w:val="28"/>
          <w:lang w:val="fr-FR"/>
        </w:rPr>
      </w:pPr>
      <w:r w:rsidRPr="00C22E71">
        <w:rPr>
          <w:sz w:val="28"/>
          <w:szCs w:val="28"/>
        </w:rPr>
        <w:t xml:space="preserve">                                                    </w:t>
      </w:r>
      <w:r w:rsidR="00F45323" w:rsidRPr="00C22E71">
        <w:rPr>
          <w:noProof/>
          <w:sz w:val="28"/>
          <w:szCs w:val="28"/>
        </w:rPr>
        <w:drawing>
          <wp:inline distT="0" distB="0" distL="0" distR="0">
            <wp:extent cx="1571625" cy="1095375"/>
            <wp:effectExtent l="0" t="0" r="0" b="0"/>
            <wp:docPr id="543" name="Ảnh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71625" cy="1095375"/>
                    </a:xfrm>
                    <a:prstGeom prst="rect">
                      <a:avLst/>
                    </a:prstGeom>
                    <a:noFill/>
                    <a:ln>
                      <a:noFill/>
                    </a:ln>
                  </pic:spPr>
                </pic:pic>
              </a:graphicData>
            </a:graphic>
          </wp:inline>
        </w:drawing>
      </w:r>
    </w:p>
    <w:p w:rsidR="005B2BB2" w:rsidRPr="00C22E71" w:rsidRDefault="00E82B6F" w:rsidP="00E82B6F">
      <w:pPr>
        <w:rPr>
          <w:sz w:val="28"/>
          <w:szCs w:val="28"/>
          <w:lang w:val="fr-FR"/>
        </w:rPr>
      </w:pPr>
      <w:r w:rsidRPr="00C22E71">
        <w:rPr>
          <w:sz w:val="28"/>
          <w:szCs w:val="28"/>
          <w:lang w:val="fr-FR"/>
        </w:rPr>
        <w:t xml:space="preserve">         </w:t>
      </w:r>
      <w:r w:rsidR="005B2BB2" w:rsidRPr="00C22E71">
        <w:rPr>
          <w:sz w:val="28"/>
          <w:szCs w:val="28"/>
          <w:lang w:val="fr-FR"/>
        </w:rPr>
        <w:t xml:space="preserve">                 </w:t>
      </w:r>
      <w:r w:rsidRPr="00C22E71">
        <w:rPr>
          <w:sz w:val="28"/>
          <w:szCs w:val="28"/>
          <w:lang w:val="fr-FR"/>
        </w:rPr>
        <w:t xml:space="preserve">  A.</w:t>
      </w:r>
      <w:r w:rsidRPr="00C22E71">
        <w:rPr>
          <w:position w:val="-28"/>
          <w:sz w:val="28"/>
          <w:szCs w:val="28"/>
        </w:rPr>
        <w:object w:dxaOrig="640" w:dyaOrig="660">
          <v:shape id="_x0000_i1568" type="#_x0000_t75" style="width:32.25pt;height:33pt" o:ole="">
            <v:imagedata r:id="rId88" o:title=""/>
          </v:shape>
          <o:OLEObject Type="Embed" ProgID="Equation.3" ShapeID="_x0000_i1568" DrawAspect="Content" ObjectID="_1591613006" r:id="rId89"/>
        </w:object>
      </w:r>
      <w:r w:rsidRPr="00C22E71">
        <w:rPr>
          <w:sz w:val="28"/>
          <w:szCs w:val="28"/>
          <w:lang w:val="fr-FR"/>
        </w:rPr>
        <w:t xml:space="preserve"> cm             </w:t>
      </w:r>
      <w:r w:rsidR="005B2BB2" w:rsidRPr="00C22E71">
        <w:rPr>
          <w:sz w:val="28"/>
          <w:szCs w:val="28"/>
          <w:lang w:val="fr-FR"/>
        </w:rPr>
        <w:t xml:space="preserve">   </w:t>
      </w:r>
      <w:r w:rsidRPr="00C22E71">
        <w:rPr>
          <w:sz w:val="28"/>
          <w:szCs w:val="28"/>
          <w:lang w:val="fr-FR"/>
        </w:rPr>
        <w:t xml:space="preserve">B. </w:t>
      </w:r>
      <m:oMath>
        <m:rad>
          <m:radPr>
            <m:degHide m:val="1"/>
            <m:ctrlPr>
              <w:rPr>
                <w:rFonts w:ascii="Cambria Math" w:hAnsi="Cambria Math"/>
                <w:i/>
                <w:sz w:val="28"/>
                <w:szCs w:val="28"/>
              </w:rPr>
            </m:ctrlPr>
          </m:radPr>
          <m:deg/>
          <m:e>
            <m:r>
              <w:rPr>
                <w:rFonts w:ascii="Cambria Math" w:hAnsi="Cambria Math"/>
                <w:sz w:val="28"/>
                <w:szCs w:val="28"/>
              </w:rPr>
              <m:t>63</m:t>
            </m:r>
          </m:e>
        </m:rad>
      </m:oMath>
      <w:r w:rsidRPr="00C22E71">
        <w:rPr>
          <w:sz w:val="28"/>
          <w:szCs w:val="28"/>
          <w:lang w:val="fr-FR"/>
        </w:rPr>
        <w:t xml:space="preserve">  cm               </w:t>
      </w:r>
    </w:p>
    <w:p w:rsidR="00E82B6F" w:rsidRPr="00C22E71" w:rsidRDefault="005B2BB2" w:rsidP="00E82B6F">
      <w:pPr>
        <w:rPr>
          <w:b/>
          <w:bCs/>
          <w:sz w:val="28"/>
          <w:szCs w:val="28"/>
          <w:lang w:val="fr-FR"/>
        </w:rPr>
      </w:pPr>
      <w:r w:rsidRPr="00C22E71">
        <w:rPr>
          <w:sz w:val="28"/>
          <w:szCs w:val="28"/>
          <w:lang w:val="fr-FR"/>
        </w:rPr>
        <w:t xml:space="preserve">                            </w:t>
      </w:r>
      <w:r w:rsidR="00E82B6F" w:rsidRPr="00C22E71">
        <w:rPr>
          <w:sz w:val="28"/>
          <w:szCs w:val="28"/>
          <w:lang w:val="fr-FR"/>
        </w:rPr>
        <w:t>C.</w:t>
      </w:r>
      <m:oMath>
        <m:rad>
          <m:radPr>
            <m:degHide m:val="1"/>
            <m:ctrlPr>
              <w:rPr>
                <w:rFonts w:ascii="Cambria Math" w:hAnsi="Cambria Math"/>
                <w:i/>
                <w:sz w:val="28"/>
                <w:szCs w:val="28"/>
              </w:rPr>
            </m:ctrlPr>
          </m:radPr>
          <m:deg/>
          <m:e>
            <m:r>
              <w:rPr>
                <w:rFonts w:ascii="Cambria Math" w:hAnsi="Cambria Math"/>
                <w:sz w:val="28"/>
                <w:szCs w:val="28"/>
              </w:rPr>
              <m:t>130</m:t>
            </m:r>
          </m:e>
        </m:rad>
      </m:oMath>
      <w:r w:rsidR="00E82B6F" w:rsidRPr="00C22E71">
        <w:rPr>
          <w:sz w:val="28"/>
          <w:szCs w:val="28"/>
          <w:lang w:val="fr-FR"/>
        </w:rPr>
        <w:t xml:space="preserve">  cm                D. 63 cm                                                                               </w:t>
      </w:r>
    </w:p>
    <w:p w:rsidR="00E82B6F" w:rsidRPr="00C22E71" w:rsidRDefault="00E82B6F" w:rsidP="00E82B6F">
      <w:pPr>
        <w:rPr>
          <w:b/>
          <w:bCs/>
          <w:sz w:val="28"/>
          <w:szCs w:val="28"/>
          <w:lang w:val="pt-BR"/>
        </w:rPr>
      </w:pPr>
      <w:r w:rsidRPr="00C22E71">
        <w:rPr>
          <w:sz w:val="28"/>
          <w:szCs w:val="28"/>
          <w:lang w:val="fr-FR"/>
        </w:rPr>
        <w:t xml:space="preserve">   </w:t>
      </w:r>
      <w:r w:rsidRPr="00C22E71">
        <w:rPr>
          <w:sz w:val="28"/>
          <w:szCs w:val="28"/>
          <w:lang w:val="pt-BR"/>
        </w:rPr>
        <w:t>Đáp án : A</w:t>
      </w:r>
    </w:p>
    <w:p w:rsidR="005B2BB2" w:rsidRPr="00C22E71" w:rsidRDefault="00E82B6F" w:rsidP="00E82B6F">
      <w:pPr>
        <w:rPr>
          <w:bCs/>
          <w:sz w:val="28"/>
          <w:szCs w:val="28"/>
          <w:lang w:val="pt-BR"/>
        </w:rPr>
      </w:pPr>
      <w:r w:rsidRPr="00C22E71">
        <w:rPr>
          <w:b/>
          <w:bCs/>
          <w:sz w:val="28"/>
          <w:szCs w:val="28"/>
          <w:lang w:val="pt-BR"/>
        </w:rPr>
        <w:t>Câu 3</w:t>
      </w:r>
      <w:r w:rsidRPr="00C22E71">
        <w:rPr>
          <w:bCs/>
          <w:sz w:val="28"/>
          <w:szCs w:val="28"/>
          <w:lang w:val="pt-BR"/>
        </w:rPr>
        <w:t>: Cho tam giác ABC vuông ở A . Đường cao AH (H</w:t>
      </w:r>
      <w:r w:rsidRPr="00C22E71">
        <w:rPr>
          <w:bCs/>
          <w:position w:val="-4"/>
          <w:sz w:val="28"/>
          <w:szCs w:val="28"/>
        </w:rPr>
        <w:object w:dxaOrig="200" w:dyaOrig="200">
          <v:shape id="_x0000_i1573" type="#_x0000_t75" style="width:9.75pt;height:9.75pt" o:ole="">
            <v:imagedata r:id="rId90" o:title=""/>
          </v:shape>
          <o:OLEObject Type="Embed" ProgID="Equation.3" ShapeID="_x0000_i1573" DrawAspect="Content" ObjectID="_1591613007" r:id="rId91"/>
        </w:object>
      </w:r>
      <w:r w:rsidRPr="00C22E71">
        <w:rPr>
          <w:bCs/>
          <w:sz w:val="28"/>
          <w:szCs w:val="28"/>
          <w:lang w:val="pt-BR"/>
        </w:rPr>
        <w:t xml:space="preserve">BC) biết </w:t>
      </w:r>
    </w:p>
    <w:p w:rsidR="00E82B6F" w:rsidRPr="00C22E71" w:rsidRDefault="00E82B6F" w:rsidP="00E82B6F">
      <w:pPr>
        <w:rPr>
          <w:b/>
          <w:bCs/>
          <w:sz w:val="28"/>
          <w:szCs w:val="28"/>
          <w:lang w:val="pt-BR"/>
        </w:rPr>
      </w:pPr>
      <w:r w:rsidRPr="00C22E71">
        <w:rPr>
          <w:bCs/>
          <w:sz w:val="28"/>
          <w:szCs w:val="28"/>
          <w:lang w:val="pt-BR"/>
        </w:rPr>
        <w:t>AB = 12cm, BH = 6cm. Tính BC = ?</w:t>
      </w:r>
    </w:p>
    <w:p w:rsidR="00E82B6F" w:rsidRPr="00C22E71" w:rsidRDefault="00E82B6F" w:rsidP="00E82B6F">
      <w:pPr>
        <w:rPr>
          <w:sz w:val="28"/>
          <w:szCs w:val="28"/>
          <w:lang w:val="pt-BR"/>
        </w:rPr>
      </w:pPr>
      <w:r w:rsidRPr="00C22E71">
        <w:rPr>
          <w:sz w:val="28"/>
          <w:szCs w:val="28"/>
          <w:lang w:val="pt-BR"/>
        </w:rPr>
        <w:t>Đáp án : BC = 24cm</w:t>
      </w:r>
    </w:p>
    <w:p w:rsidR="00E82B6F" w:rsidRPr="00C22E71" w:rsidRDefault="00E82B6F" w:rsidP="00E82B6F">
      <w:pPr>
        <w:rPr>
          <w:sz w:val="28"/>
          <w:szCs w:val="28"/>
          <w:lang w:val="pt-BR"/>
        </w:rPr>
      </w:pPr>
      <w:r w:rsidRPr="00C22E71">
        <w:rPr>
          <w:sz w:val="28"/>
          <w:szCs w:val="28"/>
          <w:lang w:val="pt-BR"/>
        </w:rPr>
        <w:t xml:space="preserve">Giải </w:t>
      </w:r>
    </w:p>
    <w:p w:rsidR="00E82B6F" w:rsidRPr="00C22E71" w:rsidRDefault="00F45323" w:rsidP="00E82B6F">
      <w:pPr>
        <w:rPr>
          <w:sz w:val="28"/>
          <w:szCs w:val="28"/>
        </w:rPr>
      </w:pPr>
      <w:r w:rsidRPr="00C22E71">
        <w:rPr>
          <w:noProof/>
          <w:sz w:val="28"/>
          <w:szCs w:val="28"/>
          <w:lang w:val="vi-VN" w:eastAsia="vi-VN"/>
        </w:rPr>
        <w:drawing>
          <wp:inline distT="0" distB="0" distL="0" distR="0">
            <wp:extent cx="2438400" cy="1504950"/>
            <wp:effectExtent l="0" t="0" r="0" b="0"/>
            <wp:docPr id="55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8400" cy="1504950"/>
                    </a:xfrm>
                    <a:prstGeom prst="rect">
                      <a:avLst/>
                    </a:prstGeom>
                    <a:noFill/>
                    <a:ln>
                      <a:noFill/>
                    </a:ln>
                  </pic:spPr>
                </pic:pic>
              </a:graphicData>
            </a:graphic>
          </wp:inline>
        </w:drawing>
      </w:r>
    </w:p>
    <w:p w:rsidR="00E82B6F" w:rsidRPr="00C22E71" w:rsidRDefault="00E82B6F" w:rsidP="00E82B6F">
      <w:pPr>
        <w:rPr>
          <w:sz w:val="28"/>
          <w:szCs w:val="28"/>
        </w:rPr>
      </w:pPr>
      <w:r w:rsidRPr="00C22E71">
        <w:rPr>
          <w:sz w:val="28"/>
          <w:szCs w:val="28"/>
        </w:rPr>
        <w:t>Áp dụng hệ thức cạnh và đường cao trong tam giác vuông ta có</w:t>
      </w:r>
    </w:p>
    <w:p w:rsidR="00E82B6F" w:rsidRPr="00C22E71" w:rsidRDefault="00E82B6F" w:rsidP="00E82B6F">
      <w:pPr>
        <w:rPr>
          <w:sz w:val="28"/>
          <w:szCs w:val="28"/>
        </w:rPr>
      </w:pPr>
      <w:r w:rsidRPr="00C22E71">
        <w:rPr>
          <w:sz w:val="28"/>
          <w:szCs w:val="28"/>
        </w:rPr>
        <w:t>BC = AB</w:t>
      </w:r>
      <w:r w:rsidRPr="00C22E71">
        <w:rPr>
          <w:sz w:val="28"/>
          <w:szCs w:val="28"/>
          <w:vertAlign w:val="superscript"/>
        </w:rPr>
        <w:t>2</w:t>
      </w:r>
      <w:r w:rsidRPr="00C22E71">
        <w:rPr>
          <w:sz w:val="28"/>
          <w:szCs w:val="28"/>
        </w:rPr>
        <w:t>:BH = 12</w:t>
      </w:r>
      <w:r w:rsidRPr="00C22E71">
        <w:rPr>
          <w:sz w:val="28"/>
          <w:szCs w:val="28"/>
          <w:vertAlign w:val="superscript"/>
        </w:rPr>
        <w:t>2</w:t>
      </w:r>
      <w:r w:rsidRPr="00C22E71">
        <w:rPr>
          <w:sz w:val="28"/>
          <w:szCs w:val="28"/>
        </w:rPr>
        <w:t>: 6 = 24(cm)</w:t>
      </w:r>
    </w:p>
    <w:p w:rsidR="00E82B6F" w:rsidRPr="00C22E71" w:rsidRDefault="00E82B6F" w:rsidP="00E82B6F">
      <w:pPr>
        <w:rPr>
          <w:sz w:val="28"/>
          <w:szCs w:val="28"/>
          <w:lang w:val="es-ES"/>
        </w:rPr>
      </w:pPr>
      <w:r w:rsidRPr="00C22E71">
        <w:rPr>
          <w:b/>
          <w:bCs/>
          <w:sz w:val="28"/>
          <w:szCs w:val="28"/>
          <w:lang w:val="es-ES"/>
        </w:rPr>
        <w:t xml:space="preserve">Câu </w:t>
      </w:r>
      <w:r w:rsidR="005B2BB2" w:rsidRPr="00C22E71">
        <w:rPr>
          <w:b/>
          <w:bCs/>
          <w:sz w:val="28"/>
          <w:szCs w:val="28"/>
          <w:lang w:val="es-ES"/>
        </w:rPr>
        <w:t>4</w:t>
      </w:r>
      <w:r w:rsidRPr="00C22E71">
        <w:rPr>
          <w:b/>
          <w:bCs/>
          <w:sz w:val="28"/>
          <w:szCs w:val="28"/>
          <w:lang w:val="es-ES"/>
        </w:rPr>
        <w:t>:</w:t>
      </w:r>
      <w:r w:rsidRPr="00C22E71">
        <w:rPr>
          <w:sz w:val="28"/>
          <w:szCs w:val="28"/>
          <w:lang w:val="es-ES"/>
        </w:rPr>
        <w:t xml:space="preserve"> Cho tam giác ABC vuông tại A, chiều cao AH. Biết AB = 3 cm, AC=4 cm. Khi đó độ dài đoạn thẳng BH bằng:</w:t>
      </w:r>
    </w:p>
    <w:p w:rsidR="00E82B6F" w:rsidRPr="00C22E71" w:rsidRDefault="00E82B6F" w:rsidP="00E82B6F">
      <w:pPr>
        <w:rPr>
          <w:sz w:val="28"/>
          <w:szCs w:val="28"/>
          <w:lang w:val="es-ES"/>
        </w:rPr>
      </w:pPr>
      <w:r w:rsidRPr="00C22E71">
        <w:rPr>
          <w:sz w:val="28"/>
          <w:szCs w:val="28"/>
          <w:lang w:val="es-ES"/>
        </w:rPr>
        <w:t xml:space="preserve">A. </w:t>
      </w:r>
      <w:r w:rsidRPr="00C22E71">
        <w:rPr>
          <w:position w:val="-24"/>
          <w:sz w:val="28"/>
          <w:szCs w:val="28"/>
          <w:lang w:val="es-ES"/>
        </w:rPr>
        <w:object w:dxaOrig="320" w:dyaOrig="620">
          <v:shape id="_x0000_i1575" type="#_x0000_t75" style="width:15.75pt;height:30.75pt" o:ole="">
            <v:imagedata r:id="rId93" o:title=""/>
          </v:shape>
          <o:OLEObject Type="Embed" ProgID="Equation.DSMT4" ShapeID="_x0000_i1575" DrawAspect="Content" ObjectID="_1591613008" r:id="rId94"/>
        </w:object>
      </w:r>
      <w:r w:rsidRPr="00C22E71">
        <w:rPr>
          <w:sz w:val="28"/>
          <w:szCs w:val="28"/>
          <w:lang w:val="es-ES"/>
        </w:rPr>
        <w:t xml:space="preserve"> cm                  B. </w:t>
      </w:r>
      <w:r w:rsidRPr="00C22E71">
        <w:rPr>
          <w:position w:val="-24"/>
          <w:sz w:val="28"/>
          <w:szCs w:val="28"/>
          <w:lang w:val="es-ES"/>
        </w:rPr>
        <w:object w:dxaOrig="220" w:dyaOrig="620">
          <v:shape id="_x0000_i1576" type="#_x0000_t75" style="width:11.25pt;height:30.75pt" o:ole="">
            <v:imagedata r:id="rId95" o:title=""/>
          </v:shape>
          <o:OLEObject Type="Embed" ProgID="Equation.DSMT4" ShapeID="_x0000_i1576" DrawAspect="Content" ObjectID="_1591613009" r:id="rId96"/>
        </w:object>
      </w:r>
      <w:r w:rsidRPr="00C22E71">
        <w:rPr>
          <w:sz w:val="28"/>
          <w:szCs w:val="28"/>
          <w:lang w:val="es-ES"/>
        </w:rPr>
        <w:t xml:space="preserve"> dm                 C. </w:t>
      </w:r>
      <w:r w:rsidRPr="00C22E71">
        <w:rPr>
          <w:position w:val="-24"/>
          <w:sz w:val="28"/>
          <w:szCs w:val="28"/>
          <w:lang w:val="es-ES"/>
        </w:rPr>
        <w:object w:dxaOrig="320" w:dyaOrig="620">
          <v:shape id="_x0000_i1577" type="#_x0000_t75" style="width:15.75pt;height:30.75pt" o:ole="">
            <v:imagedata r:id="rId97" o:title=""/>
          </v:shape>
          <o:OLEObject Type="Embed" ProgID="Equation.DSMT4" ShapeID="_x0000_i1577" DrawAspect="Content" ObjectID="_1591613010" r:id="rId98"/>
        </w:object>
      </w:r>
      <w:r w:rsidRPr="00C22E71">
        <w:rPr>
          <w:sz w:val="28"/>
          <w:szCs w:val="28"/>
          <w:lang w:val="es-ES"/>
        </w:rPr>
        <w:t xml:space="preserve"> cm               D.</w:t>
      </w:r>
      <w:r w:rsidRPr="00C22E71">
        <w:rPr>
          <w:position w:val="-24"/>
          <w:sz w:val="28"/>
          <w:szCs w:val="28"/>
          <w:lang w:val="es-ES"/>
        </w:rPr>
        <w:object w:dxaOrig="220" w:dyaOrig="620">
          <v:shape id="_x0000_i1578" type="#_x0000_t75" style="width:11.25pt;height:30.75pt" o:ole="">
            <v:imagedata r:id="rId99" o:title=""/>
          </v:shape>
          <o:OLEObject Type="Embed" ProgID="Equation.DSMT4" ShapeID="_x0000_i1578" DrawAspect="Content" ObjectID="_1591613011" r:id="rId100"/>
        </w:object>
      </w:r>
      <w:r w:rsidRPr="00C22E71">
        <w:rPr>
          <w:sz w:val="28"/>
          <w:szCs w:val="28"/>
          <w:lang w:val="es-ES"/>
        </w:rPr>
        <w:t xml:space="preserve"> cm </w:t>
      </w:r>
    </w:p>
    <w:p w:rsidR="00E82B6F" w:rsidRPr="00C22E71" w:rsidRDefault="00E82B6F" w:rsidP="00E82B6F">
      <w:pPr>
        <w:rPr>
          <w:sz w:val="28"/>
          <w:szCs w:val="28"/>
          <w:lang w:val="es-ES"/>
        </w:rPr>
      </w:pPr>
      <w:r w:rsidRPr="00C22E71">
        <w:rPr>
          <w:b/>
          <w:bCs/>
          <w:sz w:val="28"/>
          <w:szCs w:val="28"/>
          <w:lang w:val="es-ES"/>
        </w:rPr>
        <w:t>Đáp án</w:t>
      </w:r>
      <w:r w:rsidRPr="00C22E71">
        <w:rPr>
          <w:bCs/>
          <w:sz w:val="28"/>
          <w:szCs w:val="28"/>
          <w:lang w:val="es-ES"/>
        </w:rPr>
        <w:t>: D</w:t>
      </w:r>
    </w:p>
    <w:p w:rsidR="00E82B6F" w:rsidRPr="00C22E71" w:rsidRDefault="00E82B6F" w:rsidP="00E82B6F">
      <w:pPr>
        <w:spacing w:before="120"/>
        <w:jc w:val="both"/>
        <w:rPr>
          <w:bCs/>
          <w:sz w:val="28"/>
          <w:szCs w:val="28"/>
          <w:lang w:val="es-ES"/>
        </w:rPr>
      </w:pPr>
      <w:r w:rsidRPr="00C22E71">
        <w:rPr>
          <w:bCs/>
          <w:color w:val="FF0000"/>
          <w:sz w:val="28"/>
          <w:szCs w:val="28"/>
          <w:lang w:val="es-ES"/>
        </w:rPr>
        <w:t xml:space="preserve">                              </w:t>
      </w:r>
    </w:p>
    <w:p w:rsidR="00E82B6F" w:rsidRPr="00C22E71" w:rsidRDefault="00E82B6F" w:rsidP="00E82B6F">
      <w:pPr>
        <w:rPr>
          <w:sz w:val="28"/>
          <w:szCs w:val="28"/>
          <w:lang w:val="es-ES"/>
        </w:rPr>
      </w:pPr>
      <w:r w:rsidRPr="00C22E71">
        <w:rPr>
          <w:b/>
          <w:bCs/>
          <w:sz w:val="28"/>
          <w:szCs w:val="28"/>
          <w:lang w:val="es-ES"/>
        </w:rPr>
        <w:t xml:space="preserve">Câu </w:t>
      </w:r>
      <w:r w:rsidR="005B2BB2" w:rsidRPr="00C22E71">
        <w:rPr>
          <w:b/>
          <w:bCs/>
          <w:sz w:val="28"/>
          <w:szCs w:val="28"/>
          <w:lang w:val="es-ES"/>
        </w:rPr>
        <w:t>5</w:t>
      </w:r>
      <w:r w:rsidRPr="00C22E71">
        <w:rPr>
          <w:b/>
          <w:bCs/>
          <w:sz w:val="28"/>
          <w:szCs w:val="28"/>
          <w:lang w:val="es-ES"/>
        </w:rPr>
        <w:t xml:space="preserve">: </w:t>
      </w:r>
      <w:r w:rsidRPr="00C22E71">
        <w:rPr>
          <w:sz w:val="28"/>
          <w:szCs w:val="28"/>
          <w:lang w:val="es-ES"/>
        </w:rPr>
        <w:t>Cho tam giác DEF vuông tại D, biết DE = 6 cm, EF = 10 cm. Tính chiều cao thuộc cạnh huyền của tam giác đó.</w:t>
      </w:r>
    </w:p>
    <w:p w:rsidR="00E82B6F" w:rsidRPr="00C22E71" w:rsidRDefault="00E82B6F" w:rsidP="00E82B6F">
      <w:pPr>
        <w:rPr>
          <w:bCs/>
          <w:sz w:val="28"/>
          <w:szCs w:val="28"/>
          <w:lang w:val="es-ES"/>
        </w:rPr>
      </w:pPr>
      <w:r w:rsidRPr="00C22E71">
        <w:rPr>
          <w:b/>
          <w:bCs/>
          <w:sz w:val="28"/>
          <w:szCs w:val="28"/>
          <w:lang w:val="es-ES"/>
        </w:rPr>
        <w:t>Đáp án</w:t>
      </w:r>
      <w:r w:rsidRPr="00C22E71">
        <w:rPr>
          <w:bCs/>
          <w:sz w:val="28"/>
          <w:szCs w:val="28"/>
          <w:lang w:val="es-ES"/>
        </w:rPr>
        <w:t xml:space="preserve"> : 4,8cm</w:t>
      </w:r>
    </w:p>
    <w:p w:rsidR="00E82B6F" w:rsidRPr="00C22E71" w:rsidRDefault="00E82B6F" w:rsidP="00E82B6F">
      <w:pPr>
        <w:rPr>
          <w:sz w:val="28"/>
          <w:szCs w:val="28"/>
          <w:lang w:val="es-ES"/>
        </w:rPr>
      </w:pPr>
      <w:r w:rsidRPr="00C22E71">
        <w:rPr>
          <w:b/>
          <w:bCs/>
          <w:sz w:val="28"/>
          <w:szCs w:val="28"/>
          <w:lang w:val="es-ES"/>
        </w:rPr>
        <w:t xml:space="preserve">Câu </w:t>
      </w:r>
      <w:r w:rsidR="005B2BB2" w:rsidRPr="00C22E71">
        <w:rPr>
          <w:b/>
          <w:bCs/>
          <w:sz w:val="28"/>
          <w:szCs w:val="28"/>
          <w:lang w:val="es-ES"/>
        </w:rPr>
        <w:t>6</w:t>
      </w:r>
      <w:r w:rsidRPr="00C22E71">
        <w:rPr>
          <w:b/>
          <w:bCs/>
          <w:sz w:val="28"/>
          <w:szCs w:val="28"/>
          <w:lang w:val="es-ES"/>
        </w:rPr>
        <w:t>:</w:t>
      </w:r>
      <w:r w:rsidRPr="00C22E71">
        <w:rPr>
          <w:color w:val="000000"/>
          <w:sz w:val="28"/>
          <w:szCs w:val="28"/>
          <w:lang w:val="es-ES"/>
        </w:rPr>
        <w:t xml:space="preserve"> </w:t>
      </w:r>
      <w:r w:rsidRPr="00C22E71">
        <w:rPr>
          <w:sz w:val="28"/>
          <w:szCs w:val="28"/>
          <w:lang w:val="es-ES"/>
        </w:rPr>
        <w:t>Cho tam giác ABC vuông tại A, chiều cao AH. Biết AB = 6 cm, AH = 4,8 cm. Tính  cạnh BC của tam giác đó.</w:t>
      </w:r>
    </w:p>
    <w:p w:rsidR="00690C03" w:rsidRPr="00C22E71" w:rsidRDefault="00E82B6F" w:rsidP="00690C03">
      <w:pPr>
        <w:rPr>
          <w:bCs/>
          <w:sz w:val="28"/>
          <w:szCs w:val="28"/>
          <w:lang w:val="es-ES"/>
        </w:rPr>
      </w:pPr>
      <w:r w:rsidRPr="00C22E71">
        <w:rPr>
          <w:b/>
          <w:bCs/>
          <w:sz w:val="28"/>
          <w:szCs w:val="28"/>
          <w:lang w:val="es-ES"/>
        </w:rPr>
        <w:t>Đáp án</w:t>
      </w:r>
      <w:r w:rsidRPr="00C22E71">
        <w:rPr>
          <w:bCs/>
          <w:sz w:val="28"/>
          <w:szCs w:val="28"/>
          <w:lang w:val="es-ES"/>
        </w:rPr>
        <w:t>:BC = 10cm</w:t>
      </w:r>
    </w:p>
    <w:p w:rsidR="00E82B6F" w:rsidRPr="00C22E71" w:rsidRDefault="00E82B6F" w:rsidP="00690C03">
      <w:pPr>
        <w:rPr>
          <w:bCs/>
          <w:sz w:val="28"/>
          <w:szCs w:val="28"/>
          <w:lang w:val="es-ES"/>
        </w:rPr>
      </w:pPr>
      <w:r w:rsidRPr="00C22E71">
        <w:rPr>
          <w:b/>
          <w:sz w:val="28"/>
          <w:szCs w:val="28"/>
          <w:lang w:val="es-ES"/>
        </w:rPr>
        <w:t xml:space="preserve">Câu </w:t>
      </w:r>
      <w:r w:rsidR="00690C03" w:rsidRPr="00C22E71">
        <w:rPr>
          <w:b/>
          <w:sz w:val="28"/>
          <w:szCs w:val="28"/>
          <w:lang w:val="es-ES"/>
        </w:rPr>
        <w:t>7</w:t>
      </w:r>
      <w:r w:rsidRPr="00C22E71">
        <w:rPr>
          <w:sz w:val="28"/>
          <w:szCs w:val="28"/>
          <w:lang w:val="es-ES"/>
        </w:rPr>
        <w:t xml:space="preserve">. </w:t>
      </w:r>
      <w:r w:rsidRPr="00C22E71">
        <w:rPr>
          <w:sz w:val="28"/>
          <w:szCs w:val="28"/>
        </w:rPr>
        <w:t xml:space="preserve">Cho </w:t>
      </w:r>
      <m:oMath>
        <m:r>
          <w:rPr>
            <w:rFonts w:ascii="Cambria Math" w:hAnsi="Cambria Math"/>
            <w:szCs w:val="28"/>
          </w:rPr>
          <m:t>∆ABC</m:t>
        </m:r>
      </m:oMath>
      <w:r w:rsidRPr="00C22E71">
        <w:rPr>
          <w:sz w:val="28"/>
          <w:szCs w:val="28"/>
        </w:rPr>
        <w:t xml:space="preserve"> vuông tại A; AB= 3cm, AC= 4cm, AH là đường cao. Tính CH=?</w:t>
      </w:r>
    </w:p>
    <w:tbl>
      <w:tblPr>
        <w:tblW w:w="0" w:type="auto"/>
        <w:tblLook w:val="04A0" w:firstRow="1" w:lastRow="0" w:firstColumn="1" w:lastColumn="0" w:noHBand="0" w:noVBand="1"/>
      </w:tblPr>
      <w:tblGrid>
        <w:gridCol w:w="4639"/>
        <w:gridCol w:w="4649"/>
      </w:tblGrid>
      <w:tr w:rsidR="00E82B6F" w:rsidRPr="00C22E71" w:rsidTr="00E82B6F">
        <w:tc>
          <w:tcPr>
            <w:tcW w:w="4788" w:type="dxa"/>
            <w:shd w:val="clear" w:color="auto" w:fill="auto"/>
          </w:tcPr>
          <w:p w:rsidR="00E82B6F" w:rsidRPr="00C22E71" w:rsidRDefault="00E82B6F" w:rsidP="00E82B6F">
            <w:pPr>
              <w:rPr>
                <w:sz w:val="28"/>
                <w:szCs w:val="28"/>
              </w:rPr>
            </w:pPr>
            <w:r w:rsidRPr="00C22E71">
              <w:rPr>
                <w:sz w:val="28"/>
                <w:szCs w:val="28"/>
              </w:rPr>
              <w:t xml:space="preserve">   A. 13cm</w:t>
            </w:r>
          </w:p>
        </w:tc>
        <w:tc>
          <w:tcPr>
            <w:tcW w:w="4788" w:type="dxa"/>
            <w:shd w:val="clear" w:color="auto" w:fill="auto"/>
          </w:tcPr>
          <w:p w:rsidR="00E82B6F" w:rsidRPr="00C22E71" w:rsidRDefault="00E82B6F" w:rsidP="00E82B6F">
            <w:pPr>
              <w:rPr>
                <w:sz w:val="28"/>
                <w:szCs w:val="28"/>
              </w:rPr>
            </w:pPr>
            <w:r w:rsidRPr="00C22E71">
              <w:rPr>
                <w:sz w:val="28"/>
                <w:szCs w:val="28"/>
              </w:rPr>
              <w:t>B.</w:t>
            </w:r>
            <m:oMath>
              <m:f>
                <m:fPr>
                  <m:ctrlPr>
                    <w:rPr>
                      <w:rFonts w:ascii="Cambria Math" w:hAnsi="Cambria Math"/>
                      <w:sz w:val="36"/>
                      <w:szCs w:val="36"/>
                    </w:rPr>
                  </m:ctrlPr>
                </m:fPr>
                <m:num>
                  <m:r>
                    <m:rPr>
                      <m:sty m:val="p"/>
                    </m:rPr>
                    <w:rPr>
                      <w:rFonts w:ascii="Cambria Math" w:hAnsi="Cambria Math"/>
                      <w:sz w:val="36"/>
                      <w:szCs w:val="36"/>
                    </w:rPr>
                    <m:t>16</m:t>
                  </m:r>
                </m:num>
                <m:den>
                  <m:r>
                    <m:rPr>
                      <m:sty m:val="p"/>
                    </m:rPr>
                    <w:rPr>
                      <w:rFonts w:ascii="Cambria Math" w:hAnsi="Cambria Math"/>
                      <w:sz w:val="36"/>
                      <w:szCs w:val="36"/>
                    </w:rPr>
                    <m:t>5</m:t>
                  </m:r>
                </m:den>
              </m:f>
            </m:oMath>
            <w:r w:rsidRPr="00C22E71">
              <w:rPr>
                <w:sz w:val="28"/>
                <w:szCs w:val="28"/>
              </w:rPr>
              <w:t>cm</w:t>
            </w:r>
          </w:p>
        </w:tc>
      </w:tr>
      <w:tr w:rsidR="00E82B6F" w:rsidRPr="00C22E71" w:rsidTr="00E82B6F">
        <w:tc>
          <w:tcPr>
            <w:tcW w:w="4788" w:type="dxa"/>
            <w:shd w:val="clear" w:color="auto" w:fill="auto"/>
          </w:tcPr>
          <w:p w:rsidR="00E82B6F" w:rsidRPr="00C22E71" w:rsidRDefault="00E82B6F" w:rsidP="00E82B6F">
            <w:pPr>
              <w:rPr>
                <w:sz w:val="28"/>
                <w:szCs w:val="28"/>
              </w:rPr>
            </w:pPr>
            <w:r w:rsidRPr="00C22E71">
              <w:rPr>
                <w:sz w:val="28"/>
                <w:szCs w:val="28"/>
              </w:rPr>
              <w:t xml:space="preserve">   C. </w:t>
            </w:r>
            <m:oMath>
              <m:f>
                <m:fPr>
                  <m:ctrlPr>
                    <w:rPr>
                      <w:rFonts w:ascii="Cambria Math" w:hAnsi="Cambria Math"/>
                      <w:sz w:val="36"/>
                      <w:szCs w:val="36"/>
                    </w:rPr>
                  </m:ctrlPr>
                </m:fPr>
                <m:num>
                  <m:r>
                    <m:rPr>
                      <m:sty m:val="p"/>
                    </m:rPr>
                    <w:rPr>
                      <w:rFonts w:ascii="Cambria Math" w:hAnsi="Cambria Math"/>
                      <w:sz w:val="36"/>
                      <w:szCs w:val="36"/>
                    </w:rPr>
                    <m:t>22</m:t>
                  </m:r>
                </m:num>
                <m:den>
                  <m:r>
                    <m:rPr>
                      <m:sty m:val="p"/>
                    </m:rPr>
                    <w:rPr>
                      <w:rFonts w:ascii="Cambria Math" w:hAnsi="Cambria Math"/>
                      <w:sz w:val="36"/>
                      <w:szCs w:val="36"/>
                    </w:rPr>
                    <m:t>5</m:t>
                  </m:r>
                </m:den>
              </m:f>
            </m:oMath>
            <w:r w:rsidRPr="00C22E71">
              <w:rPr>
                <w:sz w:val="28"/>
                <w:szCs w:val="28"/>
              </w:rPr>
              <w:t>cm</w:t>
            </w:r>
          </w:p>
        </w:tc>
        <w:tc>
          <w:tcPr>
            <w:tcW w:w="4788" w:type="dxa"/>
            <w:shd w:val="clear" w:color="auto" w:fill="auto"/>
          </w:tcPr>
          <w:p w:rsidR="00E82B6F" w:rsidRPr="00C22E71" w:rsidRDefault="00E82B6F" w:rsidP="00E82B6F">
            <w:pPr>
              <w:rPr>
                <w:sz w:val="28"/>
                <w:szCs w:val="28"/>
              </w:rPr>
            </w:pPr>
            <w:r w:rsidRPr="00C22E71">
              <w:rPr>
                <w:sz w:val="28"/>
                <w:szCs w:val="28"/>
              </w:rPr>
              <w:t>D. 5cm</w:t>
            </w:r>
          </w:p>
        </w:tc>
      </w:tr>
    </w:tbl>
    <w:p w:rsidR="00E82B6F" w:rsidRPr="00C22E71" w:rsidRDefault="00E82B6F" w:rsidP="00E82B6F">
      <w:pPr>
        <w:rPr>
          <w:sz w:val="28"/>
          <w:szCs w:val="28"/>
        </w:rPr>
      </w:pPr>
      <w:r w:rsidRPr="00C22E71">
        <w:rPr>
          <w:sz w:val="28"/>
          <w:szCs w:val="28"/>
        </w:rPr>
        <w:t>Đáp án B</w:t>
      </w:r>
    </w:p>
    <w:p w:rsidR="00E82B6F" w:rsidRPr="00C22E71" w:rsidRDefault="00E82B6F" w:rsidP="00E82B6F">
      <w:pPr>
        <w:rPr>
          <w:sz w:val="28"/>
          <w:szCs w:val="28"/>
          <w:lang w:val="pt-BR"/>
        </w:rPr>
      </w:pPr>
      <w:r w:rsidRPr="00C22E71">
        <w:rPr>
          <w:b/>
          <w:sz w:val="28"/>
          <w:szCs w:val="28"/>
          <w:lang w:val="pt-BR"/>
        </w:rPr>
        <w:lastRenderedPageBreak/>
        <w:t xml:space="preserve">Câu </w:t>
      </w:r>
      <w:r w:rsidR="00690C03" w:rsidRPr="00C22E71">
        <w:rPr>
          <w:b/>
          <w:sz w:val="28"/>
          <w:szCs w:val="28"/>
          <w:lang w:val="pt-BR"/>
        </w:rPr>
        <w:t>8</w:t>
      </w:r>
      <w:r w:rsidRPr="00C22E71">
        <w:rPr>
          <w:sz w:val="28"/>
          <w:szCs w:val="28"/>
          <w:lang w:val="pt-BR"/>
        </w:rPr>
        <w:t xml:space="preserve">.Cho </w:t>
      </w:r>
      <m:oMath>
        <m:r>
          <w:rPr>
            <w:rFonts w:ascii="Cambria Math" w:hAnsi="Cambria Math"/>
            <w:szCs w:val="28"/>
          </w:rPr>
          <m:t>∆ABC</m:t>
        </m:r>
      </m:oMath>
      <w:r w:rsidRPr="00C22E71">
        <w:rPr>
          <w:sz w:val="28"/>
          <w:szCs w:val="28"/>
          <w:lang w:val="pt-BR"/>
        </w:rPr>
        <w:t xml:space="preserve"> vuông tại A; AB=6cm; BC= 10cm. Tính độ dài đường cao AH=?</w:t>
      </w:r>
    </w:p>
    <w:tbl>
      <w:tblPr>
        <w:tblW w:w="0" w:type="auto"/>
        <w:tblLook w:val="04A0" w:firstRow="1" w:lastRow="0" w:firstColumn="1" w:lastColumn="0" w:noHBand="0" w:noVBand="1"/>
      </w:tblPr>
      <w:tblGrid>
        <w:gridCol w:w="4648"/>
        <w:gridCol w:w="4640"/>
      </w:tblGrid>
      <w:tr w:rsidR="00E82B6F" w:rsidRPr="00C22E71" w:rsidTr="00E82B6F">
        <w:tc>
          <w:tcPr>
            <w:tcW w:w="4788" w:type="dxa"/>
            <w:shd w:val="clear" w:color="auto" w:fill="auto"/>
          </w:tcPr>
          <w:p w:rsidR="00E82B6F" w:rsidRPr="00C22E71" w:rsidRDefault="00E82B6F" w:rsidP="00E82B6F">
            <w:pPr>
              <w:rPr>
                <w:sz w:val="28"/>
                <w:szCs w:val="28"/>
              </w:rPr>
            </w:pPr>
            <w:r w:rsidRPr="00C22E71">
              <w:rPr>
                <w:sz w:val="28"/>
                <w:szCs w:val="28"/>
                <w:lang w:val="pt-BR"/>
              </w:rPr>
              <w:t xml:space="preserve">   </w:t>
            </w:r>
            <w:r w:rsidRPr="00C22E71">
              <w:rPr>
                <w:sz w:val="28"/>
                <w:szCs w:val="28"/>
              </w:rPr>
              <w:t>A.</w:t>
            </w:r>
            <m:oMath>
              <m:f>
                <m:fPr>
                  <m:ctrlPr>
                    <w:rPr>
                      <w:rFonts w:ascii="Cambria Math" w:hAnsi="Cambria Math"/>
                      <w:sz w:val="36"/>
                      <w:szCs w:val="36"/>
                    </w:rPr>
                  </m:ctrlPr>
                </m:fPr>
                <m:num>
                  <m:r>
                    <m:rPr>
                      <m:sty m:val="p"/>
                    </m:rPr>
                    <w:rPr>
                      <w:rFonts w:ascii="Cambria Math" w:hAnsi="Cambria Math"/>
                      <w:sz w:val="36"/>
                      <w:szCs w:val="36"/>
                    </w:rPr>
                    <m:t>5</m:t>
                  </m:r>
                </m:num>
                <m:den>
                  <m:r>
                    <m:rPr>
                      <m:sty m:val="p"/>
                    </m:rPr>
                    <w:rPr>
                      <w:rFonts w:ascii="Cambria Math" w:hAnsi="Cambria Math"/>
                      <w:sz w:val="36"/>
                      <w:szCs w:val="36"/>
                    </w:rPr>
                    <m:t>24</m:t>
                  </m:r>
                </m:den>
              </m:f>
            </m:oMath>
            <w:r w:rsidRPr="00C22E71">
              <w:rPr>
                <w:sz w:val="28"/>
                <w:szCs w:val="28"/>
              </w:rPr>
              <w:t>cm</w:t>
            </w:r>
          </w:p>
        </w:tc>
        <w:tc>
          <w:tcPr>
            <w:tcW w:w="4788" w:type="dxa"/>
            <w:shd w:val="clear" w:color="auto" w:fill="auto"/>
          </w:tcPr>
          <w:p w:rsidR="00E82B6F" w:rsidRPr="00C22E71" w:rsidRDefault="00E82B6F" w:rsidP="00E82B6F">
            <w:pPr>
              <w:rPr>
                <w:sz w:val="28"/>
                <w:szCs w:val="28"/>
              </w:rPr>
            </w:pPr>
            <w:r w:rsidRPr="00C22E71">
              <w:rPr>
                <w:sz w:val="28"/>
                <w:szCs w:val="28"/>
              </w:rPr>
              <w:t xml:space="preserve">B. </w:t>
            </w:r>
            <m:oMath>
              <m:f>
                <m:fPr>
                  <m:ctrlPr>
                    <w:rPr>
                      <w:rFonts w:ascii="Cambria Math" w:hAnsi="Cambria Math"/>
                      <w:sz w:val="36"/>
                      <w:szCs w:val="36"/>
                    </w:rPr>
                  </m:ctrlPr>
                </m:fPr>
                <m:num>
                  <m:r>
                    <m:rPr>
                      <m:sty m:val="p"/>
                    </m:rPr>
                    <w:rPr>
                      <w:rFonts w:ascii="Cambria Math" w:hAnsi="Cambria Math"/>
                      <w:sz w:val="36"/>
                      <w:szCs w:val="36"/>
                    </w:rPr>
                    <m:t>7</m:t>
                  </m:r>
                </m:num>
                <m:den>
                  <m:r>
                    <m:rPr>
                      <m:sty m:val="p"/>
                    </m:rPr>
                    <w:rPr>
                      <w:rFonts w:ascii="Cambria Math" w:hAnsi="Cambria Math"/>
                      <w:sz w:val="36"/>
                      <w:szCs w:val="36"/>
                    </w:rPr>
                    <m:t>24</m:t>
                  </m:r>
                </m:den>
              </m:f>
            </m:oMath>
            <w:r w:rsidRPr="00C22E71">
              <w:rPr>
                <w:sz w:val="28"/>
                <w:szCs w:val="28"/>
              </w:rPr>
              <w:t>cm</w:t>
            </w:r>
          </w:p>
        </w:tc>
      </w:tr>
      <w:tr w:rsidR="00E82B6F" w:rsidRPr="00C22E71" w:rsidTr="00E82B6F">
        <w:tc>
          <w:tcPr>
            <w:tcW w:w="4788" w:type="dxa"/>
            <w:shd w:val="clear" w:color="auto" w:fill="auto"/>
          </w:tcPr>
          <w:p w:rsidR="00E82B6F" w:rsidRPr="00C22E71" w:rsidRDefault="00E82B6F" w:rsidP="00E82B6F">
            <w:pPr>
              <w:rPr>
                <w:sz w:val="28"/>
                <w:szCs w:val="28"/>
              </w:rPr>
            </w:pPr>
            <w:r w:rsidRPr="00C22E71">
              <w:rPr>
                <w:sz w:val="28"/>
                <w:szCs w:val="28"/>
              </w:rPr>
              <w:t xml:space="preserve">   C. </w:t>
            </w:r>
            <m:oMath>
              <m:f>
                <m:fPr>
                  <m:ctrlPr>
                    <w:rPr>
                      <w:rFonts w:ascii="Cambria Math" w:hAnsi="Cambria Math"/>
                      <w:sz w:val="36"/>
                      <w:szCs w:val="36"/>
                    </w:rPr>
                  </m:ctrlPr>
                </m:fPr>
                <m:num>
                  <m:r>
                    <m:rPr>
                      <m:sty m:val="p"/>
                    </m:rPr>
                    <w:rPr>
                      <w:rFonts w:ascii="Cambria Math" w:hAnsi="Cambria Math"/>
                      <w:sz w:val="36"/>
                      <w:szCs w:val="36"/>
                    </w:rPr>
                    <m:t>3</m:t>
                  </m:r>
                </m:num>
                <m:den>
                  <m:r>
                    <m:rPr>
                      <m:sty m:val="p"/>
                    </m:rPr>
                    <w:rPr>
                      <w:rFonts w:ascii="Cambria Math" w:hAnsi="Cambria Math"/>
                      <w:sz w:val="36"/>
                      <w:szCs w:val="36"/>
                    </w:rPr>
                    <m:t>8</m:t>
                  </m:r>
                </m:den>
              </m:f>
            </m:oMath>
            <w:r w:rsidRPr="00C22E71">
              <w:rPr>
                <w:sz w:val="28"/>
                <w:szCs w:val="28"/>
              </w:rPr>
              <w:t>cm</w:t>
            </w:r>
          </w:p>
        </w:tc>
        <w:tc>
          <w:tcPr>
            <w:tcW w:w="4788" w:type="dxa"/>
            <w:shd w:val="clear" w:color="auto" w:fill="auto"/>
          </w:tcPr>
          <w:p w:rsidR="00E82B6F" w:rsidRPr="00C22E71" w:rsidRDefault="00E82B6F" w:rsidP="00E82B6F">
            <w:pPr>
              <w:rPr>
                <w:sz w:val="28"/>
                <w:szCs w:val="28"/>
              </w:rPr>
            </w:pPr>
            <w:r w:rsidRPr="00C22E71">
              <w:rPr>
                <w:sz w:val="28"/>
                <w:szCs w:val="28"/>
              </w:rPr>
              <w:t>D. 4,8cm</w:t>
            </w:r>
          </w:p>
        </w:tc>
      </w:tr>
    </w:tbl>
    <w:p w:rsidR="00E82B6F" w:rsidRPr="00C22E71" w:rsidRDefault="00E82B6F" w:rsidP="00E82B6F">
      <w:pPr>
        <w:rPr>
          <w:sz w:val="28"/>
          <w:szCs w:val="28"/>
        </w:rPr>
      </w:pPr>
      <w:r w:rsidRPr="00C22E71">
        <w:rPr>
          <w:sz w:val="28"/>
          <w:szCs w:val="28"/>
        </w:rPr>
        <w:t>Đáp án D.</w:t>
      </w:r>
    </w:p>
    <w:p w:rsidR="00E82B6F" w:rsidRPr="00C22E71" w:rsidRDefault="00690C03" w:rsidP="00E82B6F">
      <w:pPr>
        <w:tabs>
          <w:tab w:val="center" w:pos="5032"/>
        </w:tabs>
        <w:rPr>
          <w:sz w:val="28"/>
          <w:szCs w:val="28"/>
          <w:lang w:val="nl-NL"/>
        </w:rPr>
      </w:pPr>
      <w:r w:rsidRPr="00C22E71">
        <w:rPr>
          <w:b/>
          <w:sz w:val="28"/>
          <w:szCs w:val="28"/>
          <w:lang w:val="fr-FR"/>
        </w:rPr>
        <w:t xml:space="preserve">Câu 9 : </w:t>
      </w:r>
      <w:r w:rsidR="00E82B6F" w:rsidRPr="00C22E71">
        <w:rPr>
          <w:sz w:val="28"/>
          <w:szCs w:val="28"/>
          <w:lang w:val="nl-NL"/>
        </w:rPr>
        <w:t xml:space="preserve">Cho tam giác ABC có AB = 6cm, đường cao AH = 3cm. Tính số đo góc B của tam giác ABC.       </w:t>
      </w:r>
    </w:p>
    <w:p w:rsidR="00E82B6F" w:rsidRPr="00C22E71" w:rsidRDefault="00E82B6F" w:rsidP="00E82B6F">
      <w:pPr>
        <w:tabs>
          <w:tab w:val="center" w:pos="5032"/>
        </w:tabs>
        <w:rPr>
          <w:sz w:val="28"/>
          <w:szCs w:val="28"/>
          <w:vertAlign w:val="superscript"/>
          <w:lang w:val="nl-NL"/>
        </w:rPr>
      </w:pPr>
      <w:r w:rsidRPr="00C22E71">
        <w:rPr>
          <w:sz w:val="28"/>
          <w:szCs w:val="28"/>
          <w:lang w:val="nl-NL"/>
        </w:rPr>
        <w:t>A. 30</w:t>
      </w:r>
      <w:r w:rsidRPr="00C22E71">
        <w:rPr>
          <w:sz w:val="28"/>
          <w:szCs w:val="28"/>
          <w:vertAlign w:val="superscript"/>
          <w:lang w:val="nl-NL"/>
        </w:rPr>
        <w:t>0</w:t>
      </w:r>
      <w:r w:rsidRPr="00C22E71">
        <w:rPr>
          <w:sz w:val="28"/>
          <w:szCs w:val="28"/>
          <w:lang w:val="nl-NL"/>
        </w:rPr>
        <w:t xml:space="preserve">                                                                     C. 45</w:t>
      </w:r>
      <w:r w:rsidRPr="00C22E71">
        <w:rPr>
          <w:sz w:val="28"/>
          <w:szCs w:val="28"/>
          <w:vertAlign w:val="superscript"/>
          <w:lang w:val="nl-NL"/>
        </w:rPr>
        <w:t>0</w:t>
      </w:r>
    </w:p>
    <w:p w:rsidR="00E82B6F" w:rsidRPr="00C22E71" w:rsidRDefault="00E82B6F" w:rsidP="00E82B6F">
      <w:pPr>
        <w:tabs>
          <w:tab w:val="center" w:pos="5032"/>
        </w:tabs>
        <w:rPr>
          <w:sz w:val="28"/>
          <w:szCs w:val="28"/>
          <w:lang w:val="nl-NL"/>
        </w:rPr>
      </w:pPr>
      <w:r w:rsidRPr="00C22E71">
        <w:rPr>
          <w:sz w:val="28"/>
          <w:szCs w:val="28"/>
          <w:lang w:val="nl-NL"/>
        </w:rPr>
        <w:t>B.   60</w:t>
      </w:r>
      <w:r w:rsidRPr="00C22E71">
        <w:rPr>
          <w:sz w:val="28"/>
          <w:szCs w:val="28"/>
          <w:vertAlign w:val="superscript"/>
          <w:lang w:val="nl-NL"/>
        </w:rPr>
        <w:t>0</w:t>
      </w:r>
      <w:r w:rsidRPr="00C22E71">
        <w:rPr>
          <w:sz w:val="28"/>
          <w:szCs w:val="28"/>
          <w:lang w:val="nl-NL"/>
        </w:rPr>
        <w:t xml:space="preserve">                                                                   D. 50</w:t>
      </w:r>
      <w:r w:rsidRPr="00C22E71">
        <w:rPr>
          <w:sz w:val="28"/>
          <w:szCs w:val="28"/>
          <w:vertAlign w:val="superscript"/>
          <w:lang w:val="nl-NL"/>
        </w:rPr>
        <w:t>0</w:t>
      </w:r>
      <w:r w:rsidRPr="00C22E71">
        <w:rPr>
          <w:sz w:val="28"/>
          <w:szCs w:val="28"/>
          <w:lang w:val="nl-NL"/>
        </w:rPr>
        <w:tab/>
      </w:r>
    </w:p>
    <w:p w:rsidR="00E82B6F" w:rsidRPr="00C22E71" w:rsidRDefault="00E82B6F" w:rsidP="00E82B6F">
      <w:pPr>
        <w:rPr>
          <w:color w:val="FF0000"/>
          <w:sz w:val="28"/>
          <w:szCs w:val="28"/>
          <w:lang w:val="nl-NL"/>
        </w:rPr>
      </w:pPr>
      <w:r w:rsidRPr="00C22E71">
        <w:rPr>
          <w:sz w:val="28"/>
          <w:szCs w:val="28"/>
          <w:lang w:val="nl-NL"/>
        </w:rPr>
        <w:t>Đáp án: A</w:t>
      </w:r>
      <w:r w:rsidRPr="00C22E71">
        <w:rPr>
          <w:color w:val="FF0000"/>
          <w:sz w:val="28"/>
          <w:szCs w:val="28"/>
          <w:lang w:val="nl-NL"/>
        </w:rPr>
        <w:t xml:space="preserve">    </w:t>
      </w:r>
    </w:p>
    <w:p w:rsidR="00E82B6F" w:rsidRPr="00C22E71" w:rsidRDefault="00E82B6F" w:rsidP="00E82B6F">
      <w:pPr>
        <w:tabs>
          <w:tab w:val="center" w:pos="5032"/>
        </w:tabs>
        <w:rPr>
          <w:sz w:val="28"/>
          <w:szCs w:val="28"/>
          <w:lang w:val="nl-NL"/>
        </w:rPr>
      </w:pPr>
    </w:p>
    <w:p w:rsidR="00E82B6F" w:rsidRPr="00C22E71" w:rsidRDefault="00690C03" w:rsidP="00E82B6F">
      <w:pPr>
        <w:rPr>
          <w:sz w:val="28"/>
          <w:szCs w:val="28"/>
          <w:lang w:val="nl-NL"/>
        </w:rPr>
      </w:pPr>
      <w:r w:rsidRPr="00C22E71">
        <w:rPr>
          <w:b/>
          <w:sz w:val="28"/>
          <w:szCs w:val="28"/>
          <w:lang w:val="nl-NL"/>
        </w:rPr>
        <w:t>Câu 10:</w:t>
      </w:r>
      <w:r w:rsidRPr="00C22E71">
        <w:rPr>
          <w:b/>
          <w:i/>
          <w:sz w:val="28"/>
          <w:szCs w:val="28"/>
          <w:lang w:val="nl-NL"/>
        </w:rPr>
        <w:t xml:space="preserve"> </w:t>
      </w:r>
      <w:r w:rsidR="00E82B6F" w:rsidRPr="00C22E71">
        <w:rPr>
          <w:b/>
          <w:i/>
          <w:sz w:val="28"/>
          <w:szCs w:val="28"/>
          <w:lang w:val="nl-NL"/>
        </w:rPr>
        <w:t xml:space="preserve"> </w:t>
      </w:r>
      <w:r w:rsidR="00E82B6F" w:rsidRPr="00C22E71">
        <w:rPr>
          <w:sz w:val="28"/>
          <w:szCs w:val="28"/>
          <w:lang w:val="nl-NL"/>
        </w:rPr>
        <w:t>Cho tam giác ABC (Â = 90</w:t>
      </w:r>
      <w:r w:rsidR="00E82B6F" w:rsidRPr="00C22E71">
        <w:rPr>
          <w:sz w:val="28"/>
          <w:szCs w:val="28"/>
          <w:vertAlign w:val="superscript"/>
          <w:lang w:val="nl-NL"/>
        </w:rPr>
        <w:t>0</w:t>
      </w:r>
      <w:r w:rsidR="00E82B6F" w:rsidRPr="00C22E71">
        <w:rPr>
          <w:sz w:val="28"/>
          <w:szCs w:val="28"/>
          <w:lang w:val="nl-NL"/>
        </w:rPr>
        <w:t>), góc B = 30</w:t>
      </w:r>
      <w:r w:rsidR="00E82B6F" w:rsidRPr="00C22E71">
        <w:rPr>
          <w:sz w:val="28"/>
          <w:szCs w:val="28"/>
          <w:vertAlign w:val="superscript"/>
          <w:lang w:val="nl-NL"/>
        </w:rPr>
        <w:t>0</w:t>
      </w:r>
      <w:r w:rsidR="00E82B6F" w:rsidRPr="00C22E71">
        <w:rPr>
          <w:sz w:val="28"/>
          <w:szCs w:val="28"/>
          <w:lang w:val="nl-NL"/>
        </w:rPr>
        <w:t>, BC = 15 cm.</w:t>
      </w:r>
    </w:p>
    <w:p w:rsidR="00E82B6F" w:rsidRPr="00C22E71" w:rsidRDefault="00E82B6F" w:rsidP="00E82B6F">
      <w:pPr>
        <w:rPr>
          <w:sz w:val="28"/>
          <w:szCs w:val="28"/>
          <w:lang w:val="nl-NL"/>
        </w:rPr>
      </w:pPr>
      <w:r w:rsidRPr="00C22E71">
        <w:rPr>
          <w:sz w:val="28"/>
          <w:szCs w:val="28"/>
          <w:lang w:val="nl-NL"/>
        </w:rPr>
        <w:t>Tính  AC ?</w:t>
      </w:r>
    </w:p>
    <w:p w:rsidR="00E82B6F" w:rsidRPr="00C22E71" w:rsidRDefault="00E82B6F" w:rsidP="00E82B6F">
      <w:pPr>
        <w:tabs>
          <w:tab w:val="center" w:pos="5032"/>
        </w:tabs>
        <w:rPr>
          <w:sz w:val="28"/>
          <w:szCs w:val="28"/>
          <w:lang w:val="nl-NL"/>
        </w:rPr>
      </w:pPr>
      <w:r w:rsidRPr="00C22E71">
        <w:rPr>
          <w:sz w:val="28"/>
          <w:szCs w:val="28"/>
          <w:lang w:val="nl-NL"/>
        </w:rPr>
        <w:t>A. 15</w:t>
      </w:r>
      <w:r w:rsidRPr="00C22E71">
        <w:rPr>
          <w:sz w:val="28"/>
          <w:szCs w:val="28"/>
          <w:lang w:val="nl-NL"/>
        </w:rPr>
        <w:tab/>
        <w:t>C. 7,5</w:t>
      </w:r>
    </w:p>
    <w:p w:rsidR="00E82B6F" w:rsidRPr="00C22E71" w:rsidRDefault="00E82B6F" w:rsidP="00E82B6F">
      <w:pPr>
        <w:tabs>
          <w:tab w:val="center" w:pos="5032"/>
        </w:tabs>
        <w:rPr>
          <w:sz w:val="28"/>
          <w:szCs w:val="28"/>
          <w:lang w:val="nl-NL"/>
        </w:rPr>
      </w:pPr>
      <w:r w:rsidRPr="00C22E71">
        <w:rPr>
          <w:sz w:val="28"/>
          <w:szCs w:val="28"/>
          <w:lang w:val="nl-NL"/>
        </w:rPr>
        <w:t>B. 30</w:t>
      </w:r>
      <w:r w:rsidRPr="00C22E71">
        <w:rPr>
          <w:sz w:val="28"/>
          <w:szCs w:val="28"/>
          <w:lang w:val="nl-NL"/>
        </w:rPr>
        <w:tab/>
        <w:t>D. 7</w:t>
      </w:r>
    </w:p>
    <w:p w:rsidR="00E82B6F" w:rsidRPr="00C22E71" w:rsidRDefault="00E82B6F" w:rsidP="00E82B6F">
      <w:pPr>
        <w:rPr>
          <w:color w:val="FF0000"/>
          <w:sz w:val="28"/>
          <w:szCs w:val="28"/>
          <w:lang w:val="nl-NL"/>
        </w:rPr>
      </w:pPr>
      <w:r w:rsidRPr="00C22E71">
        <w:rPr>
          <w:sz w:val="28"/>
          <w:szCs w:val="28"/>
          <w:lang w:val="nl-NL"/>
        </w:rPr>
        <w:t>Đáp án: C</w:t>
      </w:r>
      <w:r w:rsidRPr="00C22E71">
        <w:rPr>
          <w:color w:val="FF0000"/>
          <w:sz w:val="28"/>
          <w:szCs w:val="28"/>
          <w:lang w:val="nl-NL"/>
        </w:rPr>
        <w:t xml:space="preserve">  </w:t>
      </w:r>
    </w:p>
    <w:p w:rsidR="00E82B6F" w:rsidRPr="00C22E71" w:rsidRDefault="00E82B6F" w:rsidP="00E82B6F">
      <w:pPr>
        <w:rPr>
          <w:sz w:val="28"/>
          <w:szCs w:val="28"/>
          <w:lang w:val="nl-NL"/>
        </w:rPr>
      </w:pPr>
      <w:r w:rsidRPr="00C22E71">
        <w:rPr>
          <w:b/>
          <w:sz w:val="28"/>
          <w:szCs w:val="28"/>
          <w:lang w:val="nl-NL"/>
        </w:rPr>
        <w:t xml:space="preserve">Câu </w:t>
      </w:r>
      <w:r w:rsidR="00690C03" w:rsidRPr="00C22E71">
        <w:rPr>
          <w:b/>
          <w:sz w:val="28"/>
          <w:szCs w:val="28"/>
          <w:lang w:val="nl-NL"/>
        </w:rPr>
        <w:t>11:</w:t>
      </w:r>
      <w:r w:rsidR="00690C03" w:rsidRPr="00C22E71">
        <w:rPr>
          <w:b/>
          <w:i/>
          <w:sz w:val="28"/>
          <w:szCs w:val="28"/>
          <w:lang w:val="nl-NL"/>
        </w:rPr>
        <w:t xml:space="preserve"> </w:t>
      </w:r>
      <w:r w:rsidRPr="00C22E71">
        <w:rPr>
          <w:b/>
          <w:i/>
          <w:sz w:val="28"/>
          <w:szCs w:val="28"/>
          <w:lang w:val="nl-NL"/>
        </w:rPr>
        <w:t xml:space="preserve"> </w:t>
      </w:r>
      <w:r w:rsidRPr="00C22E71">
        <w:rPr>
          <w:sz w:val="28"/>
          <w:szCs w:val="28"/>
          <w:lang w:val="nl-NL"/>
        </w:rPr>
        <w:t>Cho tam giác ABC vuông ở C, biết BC = 8 cm, AC = 6 cm. Tính  số đo góc A?</w:t>
      </w:r>
    </w:p>
    <w:p w:rsidR="00E82B6F" w:rsidRPr="00C22E71" w:rsidRDefault="00E82B6F" w:rsidP="00E82B6F">
      <w:pPr>
        <w:tabs>
          <w:tab w:val="center" w:pos="5032"/>
        </w:tabs>
        <w:rPr>
          <w:sz w:val="28"/>
          <w:szCs w:val="28"/>
          <w:vertAlign w:val="superscript"/>
          <w:lang w:val="nl-NL"/>
        </w:rPr>
      </w:pPr>
      <w:r w:rsidRPr="00C22E71">
        <w:rPr>
          <w:sz w:val="28"/>
          <w:szCs w:val="28"/>
          <w:lang w:val="nl-NL"/>
        </w:rPr>
        <w:t>A. 45</w:t>
      </w:r>
      <w:r w:rsidRPr="00C22E71">
        <w:rPr>
          <w:sz w:val="28"/>
          <w:szCs w:val="28"/>
          <w:vertAlign w:val="superscript"/>
          <w:lang w:val="nl-NL"/>
        </w:rPr>
        <w:t>0</w:t>
      </w:r>
      <w:r w:rsidRPr="00C22E71">
        <w:rPr>
          <w:sz w:val="28"/>
          <w:szCs w:val="28"/>
          <w:lang w:val="nl-NL"/>
        </w:rPr>
        <w:tab/>
        <w:t>C. 30</w:t>
      </w:r>
      <w:r w:rsidRPr="00C22E71">
        <w:rPr>
          <w:sz w:val="28"/>
          <w:szCs w:val="28"/>
          <w:vertAlign w:val="superscript"/>
          <w:lang w:val="nl-NL"/>
        </w:rPr>
        <w:t>0</w:t>
      </w:r>
    </w:p>
    <w:p w:rsidR="00E82B6F" w:rsidRPr="00C22E71" w:rsidRDefault="00E82B6F" w:rsidP="00E82B6F">
      <w:pPr>
        <w:tabs>
          <w:tab w:val="center" w:pos="5032"/>
        </w:tabs>
        <w:rPr>
          <w:sz w:val="28"/>
          <w:szCs w:val="28"/>
          <w:vertAlign w:val="superscript"/>
          <w:lang w:val="nl-NL"/>
        </w:rPr>
      </w:pPr>
      <w:r w:rsidRPr="00C22E71">
        <w:rPr>
          <w:sz w:val="28"/>
          <w:szCs w:val="28"/>
          <w:lang w:val="nl-NL"/>
        </w:rPr>
        <w:t>B. 40</w:t>
      </w:r>
      <w:r w:rsidRPr="00C22E71">
        <w:rPr>
          <w:sz w:val="28"/>
          <w:szCs w:val="28"/>
          <w:vertAlign w:val="superscript"/>
          <w:lang w:val="nl-NL"/>
        </w:rPr>
        <w:t>0</w:t>
      </w:r>
      <w:r w:rsidRPr="00C22E71">
        <w:rPr>
          <w:sz w:val="28"/>
          <w:szCs w:val="28"/>
          <w:lang w:val="nl-NL"/>
        </w:rPr>
        <w:tab/>
        <w:t xml:space="preserve">D. </w:t>
      </w:r>
      <w:r w:rsidR="00690C03" w:rsidRPr="00C22E71">
        <w:rPr>
          <w:sz w:val="28"/>
          <w:szCs w:val="28"/>
          <w:lang w:val="nl-NL"/>
        </w:rPr>
        <w:t>53</w:t>
      </w:r>
      <w:r w:rsidRPr="00C22E71">
        <w:rPr>
          <w:sz w:val="28"/>
          <w:szCs w:val="28"/>
          <w:vertAlign w:val="superscript"/>
          <w:lang w:val="nl-NL"/>
        </w:rPr>
        <w:t>0</w:t>
      </w:r>
    </w:p>
    <w:p w:rsidR="00E82B6F" w:rsidRPr="00C22E71" w:rsidRDefault="00E82B6F" w:rsidP="00690C03">
      <w:pPr>
        <w:tabs>
          <w:tab w:val="center" w:pos="5032"/>
        </w:tabs>
        <w:rPr>
          <w:sz w:val="28"/>
          <w:szCs w:val="28"/>
          <w:lang w:val="nl-NL"/>
        </w:rPr>
      </w:pPr>
      <w:r w:rsidRPr="00C22E71">
        <w:rPr>
          <w:sz w:val="28"/>
          <w:szCs w:val="28"/>
          <w:lang w:val="nl-NL"/>
        </w:rPr>
        <w:t>Đáp án: D</w:t>
      </w:r>
    </w:p>
    <w:p w:rsidR="00E82B6F" w:rsidRPr="00C22E71" w:rsidRDefault="00F45323" w:rsidP="00E82B6F">
      <w:pPr>
        <w:rPr>
          <w:sz w:val="28"/>
          <w:szCs w:val="28"/>
          <w:lang w:val="nl-NL"/>
        </w:rPr>
      </w:pPr>
      <w:r w:rsidRPr="00C22E71">
        <w:rPr>
          <w:b/>
          <w:noProof/>
          <w:sz w:val="28"/>
          <w:szCs w:val="28"/>
          <w:lang w:val="vi-VN" w:eastAsia="vi-VN"/>
        </w:rPr>
        <mc:AlternateContent>
          <mc:Choice Requires="wps">
            <w:drawing>
              <wp:anchor distT="0" distB="0" distL="114300" distR="114300" simplePos="0" relativeHeight="251616256" behindDoc="0" locked="0" layoutInCell="1" allowOverlap="1">
                <wp:simplePos x="0" y="0"/>
                <wp:positionH relativeFrom="column">
                  <wp:posOffset>5052060</wp:posOffset>
                </wp:positionH>
                <wp:positionV relativeFrom="paragraph">
                  <wp:posOffset>155575</wp:posOffset>
                </wp:positionV>
                <wp:extent cx="1428750" cy="1581150"/>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581150"/>
                        </a:xfrm>
                        <a:prstGeom prst="rect">
                          <a:avLst/>
                        </a:prstGeom>
                        <a:noFill/>
                        <a:ln w="9525">
                          <a:noFill/>
                          <a:miter lim="800000"/>
                          <a:headEnd/>
                          <a:tailEnd/>
                        </a:ln>
                      </wps:spPr>
                      <wps:txbx>
                        <w:txbxContent>
                          <w:p w:rsidR="00B76902" w:rsidRDefault="00F45323" w:rsidP="00E82B6F">
                            <w:r>
                              <w:rPr>
                                <w:noProof/>
                                <w:lang w:val="vi-VN" w:eastAsia="vi-VN"/>
                              </w:rPr>
                              <w:drawing>
                                <wp:inline distT="0" distB="0" distL="0" distR="0">
                                  <wp:extent cx="1047750" cy="1371600"/>
                                  <wp:effectExtent l="0" t="0" r="0" b="0"/>
                                  <wp:docPr id="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97.8pt;margin-top:12.25pt;width:112.5pt;height:12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" filled="f" stroked="f">
                <v:textbox>
                  <w:txbxContent>
                    <w:p w:rsidR="00B76902" w:rsidRDefault="00F45323" w:rsidP="00E82B6F">
                      <w:r>
                        <w:rPr>
                          <w:noProof/>
                          <w:lang w:val="vi-VN" w:eastAsia="vi-VN"/>
                        </w:rPr>
                        <w:drawing>
                          <wp:inline distT="0" distB="0" distL="0" distR="0">
                            <wp:extent cx="1047750" cy="1371600"/>
                            <wp:effectExtent l="0" t="0" r="0" b="0"/>
                            <wp:docPr id="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inline>
                        </w:drawing>
                      </w:r>
                    </w:p>
                  </w:txbxContent>
                </v:textbox>
              </v:shape>
            </w:pict>
          </mc:Fallback>
        </mc:AlternateContent>
      </w:r>
      <w:r w:rsidR="00E82B6F" w:rsidRPr="00C22E71">
        <w:rPr>
          <w:b/>
          <w:sz w:val="28"/>
          <w:szCs w:val="28"/>
          <w:lang w:val="nl-NL"/>
        </w:rPr>
        <w:t>Câu 1</w:t>
      </w:r>
      <w:r w:rsidR="00690C03" w:rsidRPr="00C22E71">
        <w:rPr>
          <w:b/>
          <w:sz w:val="28"/>
          <w:szCs w:val="28"/>
          <w:lang w:val="nl-NL"/>
        </w:rPr>
        <w:t>2</w:t>
      </w:r>
      <w:r w:rsidR="00E82B6F" w:rsidRPr="00C22E71">
        <w:rPr>
          <w:b/>
          <w:sz w:val="28"/>
          <w:szCs w:val="28"/>
          <w:lang w:val="nl-NL"/>
        </w:rPr>
        <w:t>:</w:t>
      </w:r>
      <w:r w:rsidR="00E82B6F" w:rsidRPr="00C22E71">
        <w:rPr>
          <w:sz w:val="28"/>
          <w:szCs w:val="28"/>
          <w:lang w:val="nl-NL"/>
        </w:rPr>
        <w:t xml:space="preserve"> Cho</w:t>
      </w:r>
      <w:r w:rsidR="00E82B6F" w:rsidRPr="00C22E71">
        <w:rPr>
          <w:position w:val="-4"/>
          <w:sz w:val="28"/>
          <w:szCs w:val="28"/>
          <w:lang w:val="pt-BR"/>
        </w:rPr>
        <w:object w:dxaOrig="220" w:dyaOrig="260">
          <v:shape id="_x0000_i1593" type="#_x0000_t75" style="width:11.25pt;height:12.75pt" o:ole="">
            <v:imagedata r:id="rId41" o:title=""/>
          </v:shape>
          <o:OLEObject Type="Embed" ProgID="Equation.DSMT4" ShapeID="_x0000_i1593" DrawAspect="Content" ObjectID="_1591613012" r:id="rId102"/>
        </w:object>
      </w:r>
      <w:r w:rsidR="00E82B6F" w:rsidRPr="00C22E71">
        <w:rPr>
          <w:sz w:val="28"/>
          <w:szCs w:val="28"/>
          <w:lang w:val="nl-NL"/>
        </w:rPr>
        <w:t>PQR vuông</w:t>
      </w:r>
      <w:r w:rsidR="00FA759F">
        <w:rPr>
          <w:sz w:val="28"/>
          <w:szCs w:val="28"/>
          <w:lang w:val="nl-NL"/>
        </w:rPr>
        <w:t xml:space="preserve"> </w:t>
      </w:r>
      <w:r w:rsidR="00E82B6F" w:rsidRPr="00C22E71">
        <w:rPr>
          <w:sz w:val="28"/>
          <w:szCs w:val="28"/>
          <w:lang w:val="nl-NL"/>
        </w:rPr>
        <w:t>tại P, PQ = 6cm,</w:t>
      </w:r>
      <w:r w:rsidR="00E82B6F" w:rsidRPr="00C22E71">
        <w:rPr>
          <w:position w:val="-10"/>
          <w:sz w:val="28"/>
          <w:szCs w:val="28"/>
          <w:lang w:val="pt-BR"/>
        </w:rPr>
        <w:object w:dxaOrig="800" w:dyaOrig="400">
          <v:shape id="_x0000_i1594" type="#_x0000_t75" style="width:39.75pt;height:20.25pt" o:ole="">
            <v:imagedata r:id="rId103" o:title=""/>
          </v:shape>
          <o:OLEObject Type="Embed" ProgID="Equation.DSMT4" ShapeID="_x0000_i1594" DrawAspect="Content" ObjectID="_1591613013" r:id="rId104"/>
        </w:object>
      </w:r>
      <w:r w:rsidR="00E82B6F" w:rsidRPr="00C22E71">
        <w:rPr>
          <w:sz w:val="28"/>
          <w:szCs w:val="28"/>
          <w:lang w:val="nl-NL"/>
        </w:rPr>
        <w:t>. Độ</w:t>
      </w:r>
      <w:r w:rsidR="00690C03" w:rsidRPr="00C22E71">
        <w:rPr>
          <w:sz w:val="28"/>
          <w:szCs w:val="28"/>
          <w:lang w:val="nl-NL"/>
        </w:rPr>
        <w:t xml:space="preserve"> </w:t>
      </w:r>
      <w:r w:rsidR="00E82B6F" w:rsidRPr="00C22E71">
        <w:rPr>
          <w:sz w:val="28"/>
          <w:szCs w:val="28"/>
          <w:lang w:val="nl-NL"/>
        </w:rPr>
        <w:t>dài</w:t>
      </w:r>
      <w:r w:rsidR="00690C03" w:rsidRPr="00C22E71">
        <w:rPr>
          <w:sz w:val="28"/>
          <w:szCs w:val="28"/>
          <w:lang w:val="nl-NL"/>
        </w:rPr>
        <w:t xml:space="preserve"> </w:t>
      </w:r>
      <w:r w:rsidR="00E82B6F" w:rsidRPr="00C22E71">
        <w:rPr>
          <w:sz w:val="28"/>
          <w:szCs w:val="28"/>
          <w:lang w:val="nl-NL"/>
        </w:rPr>
        <w:t>cạnh PR, QR</w:t>
      </w:r>
      <w:r w:rsidR="00690C03" w:rsidRPr="00C22E71">
        <w:rPr>
          <w:sz w:val="28"/>
          <w:szCs w:val="28"/>
          <w:lang w:val="nl-NL"/>
        </w:rPr>
        <w:t xml:space="preserve"> </w:t>
      </w:r>
      <w:r w:rsidR="00E82B6F" w:rsidRPr="00C22E71">
        <w:rPr>
          <w:sz w:val="28"/>
          <w:szCs w:val="28"/>
          <w:lang w:val="nl-NL"/>
        </w:rPr>
        <w:t>lần</w:t>
      </w:r>
      <w:r w:rsidR="00690C03" w:rsidRPr="00C22E71">
        <w:rPr>
          <w:sz w:val="28"/>
          <w:szCs w:val="28"/>
          <w:lang w:val="nl-NL"/>
        </w:rPr>
        <w:t xml:space="preserve"> </w:t>
      </w:r>
      <w:r w:rsidR="00E82B6F" w:rsidRPr="00C22E71">
        <w:rPr>
          <w:sz w:val="28"/>
          <w:szCs w:val="28"/>
          <w:lang w:val="nl-NL"/>
        </w:rPr>
        <w:t>lượt</w:t>
      </w:r>
      <w:r w:rsidR="00690C03" w:rsidRPr="00C22E71">
        <w:rPr>
          <w:sz w:val="28"/>
          <w:szCs w:val="28"/>
          <w:lang w:val="nl-NL"/>
        </w:rPr>
        <w:t xml:space="preserve"> </w:t>
      </w:r>
      <w:r w:rsidR="00E82B6F" w:rsidRPr="00C22E71">
        <w:rPr>
          <w:sz w:val="28"/>
          <w:szCs w:val="28"/>
          <w:lang w:val="nl-NL"/>
        </w:rPr>
        <w:t>xấp</w:t>
      </w:r>
      <w:r w:rsidR="00690C03" w:rsidRPr="00C22E71">
        <w:rPr>
          <w:sz w:val="28"/>
          <w:szCs w:val="28"/>
          <w:lang w:val="nl-NL"/>
        </w:rPr>
        <w:t xml:space="preserve"> </w:t>
      </w:r>
      <w:r w:rsidR="00E82B6F" w:rsidRPr="00C22E71">
        <w:rPr>
          <w:sz w:val="28"/>
          <w:szCs w:val="28"/>
          <w:lang w:val="nl-NL"/>
        </w:rPr>
        <w:t>xỉ</w:t>
      </w:r>
      <w:r w:rsidR="00690C03" w:rsidRPr="00C22E71">
        <w:rPr>
          <w:sz w:val="28"/>
          <w:szCs w:val="28"/>
          <w:lang w:val="nl-NL"/>
        </w:rPr>
        <w:t xml:space="preserve"> </w:t>
      </w:r>
      <w:r w:rsidR="00E82B6F" w:rsidRPr="00C22E71">
        <w:rPr>
          <w:sz w:val="28"/>
          <w:szCs w:val="28"/>
          <w:lang w:val="nl-NL"/>
        </w:rPr>
        <w:t>bằng :</w:t>
      </w:r>
    </w:p>
    <w:p w:rsidR="00E82B6F" w:rsidRPr="00C22E71" w:rsidRDefault="00E82B6F" w:rsidP="00E82B6F">
      <w:pPr>
        <w:rPr>
          <w:sz w:val="28"/>
          <w:szCs w:val="28"/>
          <w:lang w:val="nl-NL"/>
        </w:rPr>
      </w:pPr>
    </w:p>
    <w:p w:rsidR="00E82B6F" w:rsidRPr="00C22E71" w:rsidRDefault="00E82B6F" w:rsidP="00E82B6F">
      <w:pPr>
        <w:rPr>
          <w:sz w:val="28"/>
          <w:szCs w:val="28"/>
          <w:lang w:val="pt-BR"/>
        </w:rPr>
      </w:pPr>
      <w:r w:rsidRPr="00C22E71">
        <w:rPr>
          <w:sz w:val="28"/>
          <w:szCs w:val="28"/>
          <w:lang w:val="pt-BR"/>
        </w:rPr>
        <w:t xml:space="preserve">A. 4,0 cm; 7,2cm;                                       B. 3,7 cm; 7,9cm ;     </w:t>
      </w:r>
    </w:p>
    <w:p w:rsidR="00E82B6F" w:rsidRPr="00C22E71" w:rsidRDefault="00F45323" w:rsidP="00E82B6F">
      <w:pPr>
        <w:rPr>
          <w:sz w:val="28"/>
          <w:szCs w:val="28"/>
          <w:lang w:val="pt-BR"/>
        </w:rPr>
      </w:pPr>
      <w:r w:rsidRPr="00C22E71">
        <w:rPr>
          <w:noProof/>
          <w:sz w:val="28"/>
          <w:szCs w:val="28"/>
          <w:lang w:val="vi-VN" w:eastAsia="vi-VN"/>
        </w:rPr>
        <mc:AlternateContent>
          <mc:Choice Requires="wps">
            <w:drawing>
              <wp:anchor distT="0" distB="0" distL="114300" distR="114300" simplePos="0" relativeHeight="251617280" behindDoc="0" locked="0" layoutInCell="1" allowOverlap="1">
                <wp:simplePos x="0" y="0"/>
                <wp:positionH relativeFrom="column">
                  <wp:posOffset>5257800</wp:posOffset>
                </wp:positionH>
                <wp:positionV relativeFrom="paragraph">
                  <wp:posOffset>66675</wp:posOffset>
                </wp:positionV>
                <wp:extent cx="1485900" cy="853440"/>
                <wp:effectExtent l="0" t="0" r="0" b="0"/>
                <wp:wrapNone/>
                <wp:docPr id="1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Pr="00CF488C" w:rsidRDefault="00B76902" w:rsidP="00E82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414pt;margin-top:5.25pt;width:117pt;height:67.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Qbu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" filled="f" stroked="f">
                <v:textbox>
                  <w:txbxContent>
                    <w:p w:rsidR="00B76902" w:rsidRPr="00CF488C" w:rsidRDefault="00B76902" w:rsidP="00E82B6F"/>
                  </w:txbxContent>
                </v:textbox>
              </v:shape>
            </w:pict>
          </mc:Fallback>
        </mc:AlternateContent>
      </w:r>
      <w:r w:rsidR="00E82B6F" w:rsidRPr="00C22E71">
        <w:rPr>
          <w:sz w:val="28"/>
          <w:szCs w:val="28"/>
          <w:lang w:val="pt-BR"/>
        </w:rPr>
        <w:t>C.4,2 cm;  10,5cm;                                    D. 4,5 cm; 10,7cm</w:t>
      </w:r>
    </w:p>
    <w:p w:rsidR="00E82B6F" w:rsidRPr="00C22E71" w:rsidRDefault="00E82B6F" w:rsidP="00E82B6F">
      <w:pPr>
        <w:rPr>
          <w:sz w:val="28"/>
          <w:szCs w:val="28"/>
          <w:lang w:val="pt-BR"/>
        </w:rPr>
      </w:pPr>
      <w:r w:rsidRPr="00C22E71">
        <w:rPr>
          <w:sz w:val="28"/>
          <w:szCs w:val="28"/>
          <w:lang w:val="pt-BR"/>
        </w:rPr>
        <w:t>Đáp án : A</w:t>
      </w:r>
    </w:p>
    <w:p w:rsidR="0026657A" w:rsidRPr="00C22E71" w:rsidRDefault="0026657A" w:rsidP="00E82B6F">
      <w:pPr>
        <w:rPr>
          <w:b/>
          <w:sz w:val="28"/>
          <w:szCs w:val="28"/>
          <w:lang w:val="pt-BR"/>
        </w:rPr>
      </w:pPr>
    </w:p>
    <w:p w:rsidR="00E82B6F" w:rsidRPr="00C22E71" w:rsidRDefault="00F45323" w:rsidP="00E82B6F">
      <w:pPr>
        <w:rPr>
          <w:sz w:val="28"/>
          <w:szCs w:val="28"/>
          <w:lang w:val="pt-BR"/>
        </w:rPr>
      </w:pPr>
      <w:r w:rsidRPr="00C22E71">
        <w:rPr>
          <w:b/>
          <w:noProof/>
          <w:sz w:val="28"/>
          <w:szCs w:val="28"/>
          <w:lang w:val="vi-VN" w:eastAsia="vi-VN"/>
        </w:rPr>
        <mc:AlternateContent>
          <mc:Choice Requires="wps">
            <w:drawing>
              <wp:anchor distT="0" distB="0" distL="114300" distR="114300" simplePos="0" relativeHeight="251618304" behindDoc="0" locked="0" layoutInCell="1" allowOverlap="1">
                <wp:simplePos x="0" y="0"/>
                <wp:positionH relativeFrom="column">
                  <wp:posOffset>3038475</wp:posOffset>
                </wp:positionH>
                <wp:positionV relativeFrom="paragraph">
                  <wp:posOffset>360045</wp:posOffset>
                </wp:positionV>
                <wp:extent cx="2159635" cy="1311275"/>
                <wp:effectExtent l="3810" t="0" r="0" b="0"/>
                <wp:wrapNone/>
                <wp:docPr id="1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E82B6F">
                            <w:pPr>
                              <w:jc w:val="right"/>
                            </w:pPr>
                            <w:r w:rsidRPr="00E9649D">
                              <w:rPr>
                                <w:noProof/>
                                <w:lang w:val="vi-VN" w:eastAsia="vi-VN"/>
                              </w:rPr>
                              <w:drawing>
                                <wp:inline distT="0" distB="0" distL="0" distR="0">
                                  <wp:extent cx="1971675" cy="1219200"/>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71675" cy="1219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margin-left:239.25pt;margin-top:28.35pt;width:170.05pt;height:103.2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" filled="f" stroked="f">
                <v:textbox style="mso-fit-shape-to-text:t">
                  <w:txbxContent>
                    <w:p w:rsidR="00B76902" w:rsidRDefault="00F45323" w:rsidP="00E82B6F">
                      <w:pPr>
                        <w:jc w:val="right"/>
                      </w:pPr>
                      <w:r w:rsidRPr="00E9649D">
                        <w:rPr>
                          <w:noProof/>
                          <w:lang w:val="vi-VN" w:eastAsia="vi-VN"/>
                        </w:rPr>
                        <w:drawing>
                          <wp:inline distT="0" distB="0" distL="0" distR="0">
                            <wp:extent cx="1971675" cy="1219200"/>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71675" cy="1219200"/>
                                    </a:xfrm>
                                    <a:prstGeom prst="rect">
                                      <a:avLst/>
                                    </a:prstGeom>
                                    <a:noFill/>
                                    <a:ln>
                                      <a:noFill/>
                                    </a:ln>
                                  </pic:spPr>
                                </pic:pic>
                              </a:graphicData>
                            </a:graphic>
                          </wp:inline>
                        </w:drawing>
                      </w:r>
                    </w:p>
                  </w:txbxContent>
                </v:textbox>
              </v:shape>
            </w:pict>
          </mc:Fallback>
        </mc:AlternateContent>
      </w:r>
      <w:r w:rsidR="00690C03" w:rsidRPr="00C22E71">
        <w:rPr>
          <w:b/>
          <w:sz w:val="28"/>
          <w:szCs w:val="28"/>
          <w:lang w:val="pt-BR"/>
        </w:rPr>
        <w:t>Câu 13</w:t>
      </w:r>
      <w:r w:rsidR="00E82B6F" w:rsidRPr="00C22E71">
        <w:rPr>
          <w:b/>
          <w:sz w:val="28"/>
          <w:szCs w:val="28"/>
          <w:lang w:val="pt-BR"/>
        </w:rPr>
        <w:t>:</w:t>
      </w:r>
      <w:r w:rsidR="00E82B6F" w:rsidRPr="00C22E71">
        <w:rPr>
          <w:sz w:val="28"/>
          <w:szCs w:val="28"/>
          <w:lang w:val="pt-BR"/>
        </w:rPr>
        <w:t xml:space="preserve"> </w:t>
      </w:r>
      <w:r w:rsidR="00690C03" w:rsidRPr="00C22E71">
        <w:rPr>
          <w:sz w:val="28"/>
          <w:szCs w:val="28"/>
          <w:lang w:val="pt-BR"/>
        </w:rPr>
        <w:t xml:space="preserve"> </w:t>
      </w:r>
      <w:r w:rsidR="00E82B6F" w:rsidRPr="00C22E71">
        <w:rPr>
          <w:sz w:val="28"/>
          <w:szCs w:val="28"/>
          <w:lang w:val="pt-BR"/>
        </w:rPr>
        <w:t>Cho</w:t>
      </w:r>
      <w:r w:rsidR="00E82B6F" w:rsidRPr="00C22E71">
        <w:rPr>
          <w:position w:val="-4"/>
          <w:sz w:val="28"/>
          <w:szCs w:val="28"/>
          <w:lang w:val="pt-BR"/>
        </w:rPr>
        <w:object w:dxaOrig="220" w:dyaOrig="260">
          <v:shape id="_x0000_i1595" type="#_x0000_t75" style="width:11.25pt;height:12.75pt" o:ole="">
            <v:imagedata r:id="rId41" o:title=""/>
          </v:shape>
          <o:OLEObject Type="Embed" ProgID="Equation.DSMT4" ShapeID="_x0000_i1595" DrawAspect="Content" ObjectID="_1591613014" r:id="rId106"/>
        </w:object>
      </w:r>
      <w:r w:rsidR="00E82B6F" w:rsidRPr="00C22E71">
        <w:rPr>
          <w:sz w:val="28"/>
          <w:szCs w:val="28"/>
          <w:lang w:val="pt-BR"/>
        </w:rPr>
        <w:t>ABC vuông</w:t>
      </w:r>
      <w:r w:rsidR="0026657A" w:rsidRPr="00C22E71">
        <w:rPr>
          <w:sz w:val="28"/>
          <w:szCs w:val="28"/>
          <w:lang w:val="pt-BR"/>
        </w:rPr>
        <w:t xml:space="preserve"> </w:t>
      </w:r>
      <w:r w:rsidR="00E82B6F" w:rsidRPr="00C22E71">
        <w:rPr>
          <w:sz w:val="28"/>
          <w:szCs w:val="28"/>
          <w:lang w:val="pt-BR"/>
        </w:rPr>
        <w:t>tại A, có</w:t>
      </w:r>
      <w:r w:rsidR="0026657A" w:rsidRPr="00C22E71">
        <w:rPr>
          <w:sz w:val="28"/>
          <w:szCs w:val="28"/>
          <w:lang w:val="pt-BR"/>
        </w:rPr>
        <w:t xml:space="preserve"> </w:t>
      </w:r>
      <w:r w:rsidR="00E82B6F" w:rsidRPr="00C22E71">
        <w:rPr>
          <w:sz w:val="28"/>
          <w:szCs w:val="28"/>
          <w:lang w:val="pt-BR"/>
        </w:rPr>
        <w:t>cạnh AB = 9cm,</w:t>
      </w:r>
      <w:r w:rsidR="0026657A" w:rsidRPr="00C22E71">
        <w:rPr>
          <w:sz w:val="28"/>
          <w:szCs w:val="28"/>
          <w:lang w:val="pt-BR"/>
        </w:rPr>
        <w:t xml:space="preserve"> </w:t>
      </w:r>
      <w:r w:rsidR="00E82B6F" w:rsidRPr="00C22E71">
        <w:rPr>
          <w:sz w:val="28"/>
          <w:szCs w:val="28"/>
          <w:lang w:val="pt-BR"/>
        </w:rPr>
        <w:t>BC =12 cm.Khi</w:t>
      </w:r>
      <w:r w:rsidR="00690C03" w:rsidRPr="00C22E71">
        <w:rPr>
          <w:sz w:val="28"/>
          <w:szCs w:val="28"/>
          <w:lang w:val="pt-BR"/>
        </w:rPr>
        <w:t xml:space="preserve"> </w:t>
      </w:r>
      <w:r w:rsidR="00E82B6F" w:rsidRPr="00C22E71">
        <w:rPr>
          <w:sz w:val="28"/>
          <w:szCs w:val="28"/>
          <w:lang w:val="pt-BR"/>
        </w:rPr>
        <w:t>đó</w:t>
      </w:r>
      <w:r w:rsidR="00690C03" w:rsidRPr="00C22E71">
        <w:rPr>
          <w:sz w:val="28"/>
          <w:szCs w:val="28"/>
          <w:lang w:val="pt-BR"/>
        </w:rPr>
        <w:t xml:space="preserve"> </w:t>
      </w:r>
      <w:r w:rsidR="00E82B6F" w:rsidRPr="00C22E71">
        <w:rPr>
          <w:sz w:val="28"/>
          <w:szCs w:val="28"/>
          <w:lang w:val="pt-BR"/>
        </w:rPr>
        <w:t>số</w:t>
      </w:r>
      <w:r w:rsidR="00690C03" w:rsidRPr="00C22E71">
        <w:rPr>
          <w:sz w:val="28"/>
          <w:szCs w:val="28"/>
          <w:lang w:val="pt-BR"/>
        </w:rPr>
        <w:t xml:space="preserve"> </w:t>
      </w:r>
      <w:r w:rsidR="00E82B6F" w:rsidRPr="00C22E71">
        <w:rPr>
          <w:sz w:val="28"/>
          <w:szCs w:val="28"/>
          <w:lang w:val="pt-BR"/>
        </w:rPr>
        <w:t>đo</w:t>
      </w:r>
      <w:r w:rsidR="00690C03" w:rsidRPr="00C22E71">
        <w:rPr>
          <w:sz w:val="28"/>
          <w:szCs w:val="28"/>
          <w:lang w:val="pt-BR"/>
        </w:rPr>
        <w:t xml:space="preserve"> </w:t>
      </w:r>
      <w:r w:rsidR="00E82B6F" w:rsidRPr="00C22E71">
        <w:rPr>
          <w:sz w:val="28"/>
          <w:szCs w:val="28"/>
          <w:lang w:val="pt-BR"/>
        </w:rPr>
        <w:t>góc B xấp</w:t>
      </w:r>
      <w:r w:rsidR="00690C03" w:rsidRPr="00C22E71">
        <w:rPr>
          <w:sz w:val="28"/>
          <w:szCs w:val="28"/>
          <w:lang w:val="pt-BR"/>
        </w:rPr>
        <w:t xml:space="preserve"> </w:t>
      </w:r>
      <w:r w:rsidR="00E82B6F" w:rsidRPr="00C22E71">
        <w:rPr>
          <w:sz w:val="28"/>
          <w:szCs w:val="28"/>
          <w:lang w:val="pt-BR"/>
        </w:rPr>
        <w:t>xỉ</w:t>
      </w:r>
      <w:r w:rsidR="00690C03" w:rsidRPr="00C22E71">
        <w:rPr>
          <w:sz w:val="28"/>
          <w:szCs w:val="28"/>
          <w:lang w:val="pt-BR"/>
        </w:rPr>
        <w:t xml:space="preserve"> </w:t>
      </w:r>
      <w:r w:rsidR="00E82B6F" w:rsidRPr="00C22E71">
        <w:rPr>
          <w:sz w:val="28"/>
          <w:szCs w:val="28"/>
          <w:lang w:val="pt-BR"/>
        </w:rPr>
        <w:t>bằng:</w:t>
      </w:r>
    </w:p>
    <w:p w:rsidR="00E82B6F" w:rsidRPr="00C22E71" w:rsidRDefault="00E82B6F" w:rsidP="00E82B6F">
      <w:pPr>
        <w:rPr>
          <w:sz w:val="28"/>
          <w:szCs w:val="28"/>
          <w:lang w:val="pt-BR"/>
        </w:rPr>
      </w:pPr>
    </w:p>
    <w:p w:rsidR="00E82B6F" w:rsidRPr="00C22E71" w:rsidRDefault="00E82B6F" w:rsidP="00E82B6F">
      <w:pPr>
        <w:ind w:left="360"/>
        <w:rPr>
          <w:sz w:val="28"/>
          <w:szCs w:val="28"/>
          <w:vertAlign w:val="superscript"/>
          <w:lang w:val="pt-BR"/>
        </w:rPr>
      </w:pPr>
      <w:r w:rsidRPr="00C22E71">
        <w:rPr>
          <w:sz w:val="28"/>
          <w:szCs w:val="28"/>
          <w:lang w:val="pt-BR"/>
        </w:rPr>
        <w:t>A.  39</w:t>
      </w:r>
      <w:r w:rsidRPr="00C22E71">
        <w:rPr>
          <w:sz w:val="28"/>
          <w:szCs w:val="28"/>
          <w:vertAlign w:val="superscript"/>
          <w:lang w:val="pt-BR"/>
        </w:rPr>
        <w:t>0</w:t>
      </w:r>
      <w:r w:rsidRPr="00C22E71">
        <w:rPr>
          <w:sz w:val="28"/>
          <w:szCs w:val="28"/>
          <w:lang w:val="pt-BR"/>
        </w:rPr>
        <w:t>45”B.  40</w:t>
      </w:r>
      <w:r w:rsidRPr="00C22E71">
        <w:rPr>
          <w:sz w:val="28"/>
          <w:szCs w:val="28"/>
          <w:vertAlign w:val="superscript"/>
          <w:lang w:val="pt-BR"/>
        </w:rPr>
        <w:t xml:space="preserve">0 </w:t>
      </w:r>
      <w:r w:rsidRPr="00C22E71">
        <w:rPr>
          <w:sz w:val="28"/>
          <w:szCs w:val="28"/>
          <w:lang w:val="pt-BR"/>
        </w:rPr>
        <w:t>12”</w:t>
      </w:r>
    </w:p>
    <w:p w:rsidR="00E82B6F" w:rsidRPr="00C22E71" w:rsidRDefault="00E82B6F" w:rsidP="00E82B6F">
      <w:pPr>
        <w:rPr>
          <w:sz w:val="28"/>
          <w:szCs w:val="28"/>
          <w:lang w:val="pt-BR"/>
        </w:rPr>
      </w:pPr>
      <w:r w:rsidRPr="00C22E71">
        <w:rPr>
          <w:sz w:val="28"/>
          <w:szCs w:val="28"/>
          <w:lang w:val="pt-BR"/>
        </w:rPr>
        <w:t xml:space="preserve">    C.  41</w:t>
      </w:r>
      <w:r w:rsidRPr="00C22E71">
        <w:rPr>
          <w:sz w:val="28"/>
          <w:szCs w:val="28"/>
          <w:vertAlign w:val="superscript"/>
          <w:lang w:val="pt-BR"/>
        </w:rPr>
        <w:t>0</w:t>
      </w:r>
      <w:r w:rsidRPr="00C22E71">
        <w:rPr>
          <w:sz w:val="28"/>
          <w:szCs w:val="28"/>
          <w:lang w:val="pt-BR"/>
        </w:rPr>
        <w:t>24”D. 42</w:t>
      </w:r>
      <w:r w:rsidRPr="00C22E71">
        <w:rPr>
          <w:sz w:val="28"/>
          <w:szCs w:val="28"/>
          <w:vertAlign w:val="superscript"/>
          <w:lang w:val="pt-BR"/>
        </w:rPr>
        <w:t>0</w:t>
      </w:r>
      <w:r w:rsidRPr="00C22E71">
        <w:rPr>
          <w:sz w:val="28"/>
          <w:szCs w:val="28"/>
          <w:lang w:val="pt-BR"/>
        </w:rPr>
        <w:t>30”</w:t>
      </w:r>
    </w:p>
    <w:p w:rsidR="00E82B6F" w:rsidRPr="00C22E71" w:rsidRDefault="00E82B6F" w:rsidP="00E82B6F">
      <w:pPr>
        <w:rPr>
          <w:sz w:val="28"/>
          <w:szCs w:val="28"/>
          <w:lang w:val="pt-BR"/>
        </w:rPr>
      </w:pPr>
      <w:r w:rsidRPr="00C22E71">
        <w:rPr>
          <w:sz w:val="28"/>
          <w:szCs w:val="28"/>
          <w:lang w:val="pt-BR"/>
        </w:rPr>
        <w:t>Đáp án : C</w:t>
      </w:r>
    </w:p>
    <w:p w:rsidR="00F450EC" w:rsidRPr="00C22E71" w:rsidRDefault="00F450EC" w:rsidP="00E82B6F">
      <w:pPr>
        <w:rPr>
          <w:b/>
          <w:sz w:val="28"/>
          <w:szCs w:val="28"/>
          <w:lang w:val="pt-BR"/>
        </w:rPr>
      </w:pPr>
    </w:p>
    <w:p w:rsidR="00F450EC" w:rsidRPr="00C22E71" w:rsidRDefault="00F450EC" w:rsidP="00E82B6F">
      <w:pPr>
        <w:rPr>
          <w:b/>
          <w:sz w:val="28"/>
          <w:szCs w:val="28"/>
          <w:lang w:val="pt-BR"/>
        </w:rPr>
      </w:pPr>
    </w:p>
    <w:p w:rsidR="00F450EC" w:rsidRPr="00C22E71" w:rsidRDefault="00F450EC" w:rsidP="00E82B6F">
      <w:pPr>
        <w:rPr>
          <w:b/>
          <w:sz w:val="28"/>
          <w:szCs w:val="28"/>
          <w:lang w:val="pt-BR"/>
        </w:rPr>
      </w:pPr>
    </w:p>
    <w:p w:rsidR="0026657A" w:rsidRPr="00C22E71" w:rsidRDefault="0026657A" w:rsidP="00E82B6F">
      <w:pPr>
        <w:rPr>
          <w:b/>
          <w:sz w:val="28"/>
          <w:szCs w:val="28"/>
          <w:lang w:val="pt-BR"/>
        </w:rPr>
      </w:pPr>
    </w:p>
    <w:p w:rsidR="0026657A" w:rsidRPr="00C22E71" w:rsidRDefault="0026657A" w:rsidP="00E82B6F">
      <w:pPr>
        <w:rPr>
          <w:b/>
          <w:sz w:val="28"/>
          <w:szCs w:val="28"/>
          <w:lang w:val="pt-BR"/>
        </w:rPr>
      </w:pPr>
    </w:p>
    <w:p w:rsidR="0026657A" w:rsidRPr="00C22E71" w:rsidRDefault="0026657A" w:rsidP="00E82B6F">
      <w:pPr>
        <w:rPr>
          <w:b/>
          <w:sz w:val="28"/>
          <w:szCs w:val="28"/>
          <w:lang w:val="pt-BR"/>
        </w:rPr>
      </w:pPr>
    </w:p>
    <w:p w:rsidR="00E82B6F" w:rsidRPr="00C22E71" w:rsidRDefault="00F45323" w:rsidP="00E82B6F">
      <w:pPr>
        <w:rPr>
          <w:sz w:val="28"/>
          <w:szCs w:val="28"/>
          <w:lang w:val="sv-SE"/>
        </w:rPr>
      </w:pPr>
      <w:r w:rsidRPr="00C22E71">
        <w:rPr>
          <w:noProof/>
          <w:sz w:val="28"/>
          <w:szCs w:val="28"/>
          <w:lang w:val="vi-VN" w:eastAsia="vi-VN"/>
        </w:rPr>
        <mc:AlternateContent>
          <mc:Choice Requires="wps">
            <w:drawing>
              <wp:anchor distT="0" distB="0" distL="114300" distR="114300" simplePos="0" relativeHeight="251619328" behindDoc="0" locked="0" layoutInCell="1" allowOverlap="1">
                <wp:simplePos x="0" y="0"/>
                <wp:positionH relativeFrom="column">
                  <wp:posOffset>3743325</wp:posOffset>
                </wp:positionH>
                <wp:positionV relativeFrom="paragraph">
                  <wp:posOffset>66675</wp:posOffset>
                </wp:positionV>
                <wp:extent cx="1717040" cy="1167130"/>
                <wp:effectExtent l="3810" t="3175" r="3175" b="1270"/>
                <wp:wrapNone/>
                <wp:docPr id="1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6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E82B6F">
                            <w:r w:rsidRPr="00F450EC">
                              <w:rPr>
                                <w:noProof/>
                                <w:lang w:val="vi-VN" w:eastAsia="vi-VN"/>
                              </w:rPr>
                              <w:drawing>
                                <wp:inline distT="0" distB="0" distL="0" distR="0">
                                  <wp:extent cx="1533525" cy="1076325"/>
                                  <wp:effectExtent l="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294.75pt;margin-top:5.25pt;width:135.2pt;height:91.9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" filled="f" stroked="f">
                <v:textbox style="mso-fit-shape-to-text:t">
                  <w:txbxContent>
                    <w:p w:rsidR="00B76902" w:rsidRDefault="00F45323" w:rsidP="00E82B6F">
                      <w:r w:rsidRPr="00F450EC">
                        <w:rPr>
                          <w:noProof/>
                          <w:lang w:val="vi-VN" w:eastAsia="vi-VN"/>
                        </w:rPr>
                        <w:drawing>
                          <wp:inline distT="0" distB="0" distL="0" distR="0">
                            <wp:extent cx="1533525" cy="1076325"/>
                            <wp:effectExtent l="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v:textbox>
              </v:shape>
            </w:pict>
          </mc:Fallback>
        </mc:AlternateContent>
      </w:r>
      <w:r w:rsidR="00E82B6F" w:rsidRPr="00C22E71">
        <w:rPr>
          <w:b/>
          <w:sz w:val="28"/>
          <w:szCs w:val="28"/>
          <w:lang w:val="pt-BR"/>
        </w:rPr>
        <w:t>Câu</w:t>
      </w:r>
      <w:r w:rsidR="00F450EC" w:rsidRPr="00C22E71">
        <w:rPr>
          <w:b/>
          <w:sz w:val="28"/>
          <w:szCs w:val="28"/>
          <w:lang w:val="pt-BR"/>
        </w:rPr>
        <w:t>14</w:t>
      </w:r>
      <w:r w:rsidR="00E82B6F" w:rsidRPr="00C22E71">
        <w:rPr>
          <w:b/>
          <w:sz w:val="28"/>
          <w:szCs w:val="28"/>
          <w:lang w:val="pt-BR"/>
        </w:rPr>
        <w:t>:</w:t>
      </w:r>
      <w:r w:rsidR="00E82B6F" w:rsidRPr="00C22E71">
        <w:rPr>
          <w:sz w:val="28"/>
          <w:szCs w:val="28"/>
          <w:lang w:val="pt-BR"/>
        </w:rPr>
        <w:t xml:space="preserve">  Cho</w:t>
      </w:r>
      <w:r w:rsidR="00E82B6F" w:rsidRPr="00C22E71">
        <w:rPr>
          <w:position w:val="-4"/>
          <w:sz w:val="28"/>
          <w:szCs w:val="28"/>
          <w:lang w:val="pt-BR"/>
        </w:rPr>
        <w:object w:dxaOrig="220" w:dyaOrig="260">
          <v:shape id="_x0000_i1084" type="#_x0000_t75" style="width:11.25pt;height:12.75pt" o:ole="">
            <v:imagedata r:id="rId41" o:title=""/>
          </v:shape>
          <o:OLEObject Type="Embed" ProgID="Equation.DSMT4" ShapeID="_x0000_i1084" DrawAspect="Content" ObjectID="_1591613015" r:id="rId108"/>
        </w:object>
      </w:r>
      <w:r w:rsidR="00E82B6F" w:rsidRPr="00C22E71">
        <w:rPr>
          <w:sz w:val="28"/>
          <w:szCs w:val="28"/>
          <w:lang w:val="pt-BR"/>
        </w:rPr>
        <w:t>PQR vuông</w:t>
      </w:r>
      <w:r w:rsidR="00F450EC" w:rsidRPr="00C22E71">
        <w:rPr>
          <w:sz w:val="28"/>
          <w:szCs w:val="28"/>
          <w:lang w:val="pt-BR"/>
        </w:rPr>
        <w:t xml:space="preserve"> </w:t>
      </w:r>
      <w:r w:rsidR="00E82B6F" w:rsidRPr="00C22E71">
        <w:rPr>
          <w:sz w:val="28"/>
          <w:szCs w:val="28"/>
          <w:lang w:val="pt-BR"/>
        </w:rPr>
        <w:t>tại Q, có QT</w:t>
      </w:r>
      <w:r w:rsidR="00E82B6F" w:rsidRPr="00C22E71">
        <w:rPr>
          <w:position w:val="-4"/>
          <w:sz w:val="28"/>
          <w:szCs w:val="28"/>
          <w:lang w:val="pt-BR"/>
        </w:rPr>
        <w:object w:dxaOrig="240" w:dyaOrig="260">
          <v:shape id="_x0000_i1085" type="#_x0000_t75" style="width:12pt;height:12.75pt" o:ole="">
            <v:imagedata r:id="rId109" o:title=""/>
          </v:shape>
          <o:OLEObject Type="Embed" ProgID="Equation.DSMT4" ShapeID="_x0000_i1085" DrawAspect="Content" ObjectID="_1591613016" r:id="rId110"/>
        </w:object>
      </w:r>
      <w:r w:rsidR="00E82B6F" w:rsidRPr="00C22E71">
        <w:rPr>
          <w:sz w:val="28"/>
          <w:szCs w:val="28"/>
          <w:lang w:val="pt-BR"/>
        </w:rPr>
        <w:t>PR. Khi</w:t>
      </w:r>
      <w:r w:rsidR="00F450EC" w:rsidRPr="00C22E71">
        <w:rPr>
          <w:sz w:val="28"/>
          <w:szCs w:val="28"/>
          <w:lang w:val="pt-BR"/>
        </w:rPr>
        <w:t xml:space="preserve"> </w:t>
      </w:r>
      <w:r w:rsidR="00E82B6F" w:rsidRPr="00C22E71">
        <w:rPr>
          <w:sz w:val="28"/>
          <w:szCs w:val="28"/>
          <w:lang w:val="pt-BR"/>
        </w:rPr>
        <w:t>đó sin R bằng:</w:t>
      </w:r>
    </w:p>
    <w:p w:rsidR="00E82B6F" w:rsidRPr="00C22E71" w:rsidRDefault="00E82B6F" w:rsidP="00E82B6F">
      <w:pPr>
        <w:rPr>
          <w:sz w:val="28"/>
          <w:szCs w:val="28"/>
          <w:lang w:val="sv-SE"/>
        </w:rPr>
      </w:pPr>
      <w:r w:rsidRPr="00C22E71">
        <w:rPr>
          <w:sz w:val="28"/>
          <w:szCs w:val="28"/>
          <w:lang w:val="sv-SE"/>
        </w:rPr>
        <w:lastRenderedPageBreak/>
        <w:t xml:space="preserve"> A. </w:t>
      </w:r>
      <w:r w:rsidRPr="00C22E71">
        <w:rPr>
          <w:position w:val="-28"/>
          <w:sz w:val="28"/>
          <w:szCs w:val="28"/>
          <w:lang w:val="pt-BR"/>
        </w:rPr>
        <w:object w:dxaOrig="440" w:dyaOrig="660">
          <v:shape id="_x0000_i1088" type="#_x0000_t75" style="width:21.75pt;height:33pt" o:ole="">
            <v:imagedata r:id="rId111" o:title=""/>
          </v:shape>
          <o:OLEObject Type="Embed" ProgID="Equation.DSMT4" ShapeID="_x0000_i1088" DrawAspect="Content" ObjectID="_1591613017" r:id="rId112"/>
        </w:object>
      </w:r>
      <w:r w:rsidRPr="00C22E71">
        <w:rPr>
          <w:sz w:val="28"/>
          <w:szCs w:val="28"/>
          <w:lang w:val="sv-SE"/>
        </w:rPr>
        <w:t xml:space="preserve">B. </w:t>
      </w:r>
      <w:r w:rsidRPr="00C22E71">
        <w:rPr>
          <w:position w:val="-28"/>
          <w:sz w:val="28"/>
          <w:szCs w:val="28"/>
          <w:lang w:val="pt-BR"/>
        </w:rPr>
        <w:object w:dxaOrig="440" w:dyaOrig="660">
          <v:shape id="_x0000_i1089" type="#_x0000_t75" style="width:21.75pt;height:33pt" o:ole="">
            <v:imagedata r:id="rId113" o:title=""/>
          </v:shape>
          <o:OLEObject Type="Embed" ProgID="Equation.DSMT4" ShapeID="_x0000_i1089" DrawAspect="Content" ObjectID="_1591613018" r:id="rId114"/>
        </w:object>
      </w:r>
      <w:r w:rsidRPr="00C22E71">
        <w:rPr>
          <w:sz w:val="28"/>
          <w:szCs w:val="28"/>
          <w:lang w:val="sv-SE"/>
        </w:rPr>
        <w:t xml:space="preserve">              C. </w:t>
      </w:r>
      <w:r w:rsidRPr="00C22E71">
        <w:rPr>
          <w:position w:val="-28"/>
          <w:sz w:val="28"/>
          <w:szCs w:val="28"/>
          <w:lang w:val="pt-BR"/>
        </w:rPr>
        <w:object w:dxaOrig="440" w:dyaOrig="660">
          <v:shape id="_x0000_i1090" type="#_x0000_t75" style="width:21.75pt;height:33pt" o:ole="">
            <v:imagedata r:id="rId115" o:title=""/>
          </v:shape>
          <o:OLEObject Type="Embed" ProgID="Equation.DSMT4" ShapeID="_x0000_i1090" DrawAspect="Content" ObjectID="_1591613019" r:id="rId116"/>
        </w:object>
      </w:r>
      <w:r w:rsidRPr="00C22E71">
        <w:rPr>
          <w:sz w:val="28"/>
          <w:szCs w:val="28"/>
          <w:lang w:val="pl-PL"/>
        </w:rPr>
        <w:t xml:space="preserve">D. </w:t>
      </w:r>
      <w:r w:rsidRPr="00C22E71">
        <w:rPr>
          <w:position w:val="-28"/>
          <w:sz w:val="28"/>
          <w:szCs w:val="28"/>
          <w:lang w:val="pt-BR"/>
        </w:rPr>
        <w:object w:dxaOrig="440" w:dyaOrig="660">
          <v:shape id="_x0000_i1091" type="#_x0000_t75" style="width:21.75pt;height:33pt" o:ole="">
            <v:imagedata r:id="rId117" o:title=""/>
          </v:shape>
          <o:OLEObject Type="Embed" ProgID="Equation.DSMT4" ShapeID="_x0000_i1091" DrawAspect="Content" ObjectID="_1591613020" r:id="rId118"/>
        </w:object>
      </w:r>
    </w:p>
    <w:p w:rsidR="00E82B6F" w:rsidRPr="00C22E71" w:rsidRDefault="00E82B6F" w:rsidP="00E82B6F">
      <w:pPr>
        <w:rPr>
          <w:sz w:val="28"/>
          <w:szCs w:val="28"/>
          <w:lang w:val="sv-SE"/>
        </w:rPr>
      </w:pPr>
      <w:r w:rsidRPr="00C22E71">
        <w:rPr>
          <w:sz w:val="28"/>
          <w:szCs w:val="28"/>
          <w:lang w:val="sv-SE"/>
        </w:rPr>
        <w:t>Đáp án : C</w:t>
      </w:r>
    </w:p>
    <w:p w:rsidR="00F450EC" w:rsidRPr="00C22E71" w:rsidRDefault="00F450EC" w:rsidP="00F450EC">
      <w:pPr>
        <w:rPr>
          <w:b/>
          <w:sz w:val="28"/>
          <w:szCs w:val="28"/>
          <w:lang w:val="es-ES"/>
        </w:rPr>
      </w:pPr>
    </w:p>
    <w:p w:rsidR="00F450EC" w:rsidRPr="00C22E71" w:rsidRDefault="00F450EC" w:rsidP="00F450EC">
      <w:pPr>
        <w:rPr>
          <w:b/>
          <w:sz w:val="28"/>
          <w:szCs w:val="28"/>
          <w:lang w:val="es-ES"/>
        </w:rPr>
      </w:pPr>
    </w:p>
    <w:p w:rsidR="00F450EC" w:rsidRPr="00C22E71" w:rsidRDefault="00F450EC" w:rsidP="00F450EC">
      <w:pPr>
        <w:rPr>
          <w:b/>
          <w:sz w:val="28"/>
          <w:szCs w:val="28"/>
          <w:lang w:val="es-ES"/>
        </w:rPr>
      </w:pPr>
    </w:p>
    <w:p w:rsidR="00F450EC" w:rsidRPr="00C22E71" w:rsidRDefault="00F450EC" w:rsidP="00F450EC">
      <w:pPr>
        <w:rPr>
          <w:b/>
          <w:sz w:val="28"/>
          <w:szCs w:val="28"/>
          <w:lang w:val="es-ES"/>
        </w:rPr>
      </w:pPr>
    </w:p>
    <w:p w:rsidR="00E82B6F" w:rsidRPr="00C22E71" w:rsidRDefault="00E82B6F" w:rsidP="00F450EC">
      <w:pPr>
        <w:rPr>
          <w:b/>
          <w:sz w:val="28"/>
          <w:szCs w:val="28"/>
          <w:u w:val="single"/>
          <w:lang w:val="es-ES"/>
        </w:rPr>
      </w:pPr>
      <w:r w:rsidRPr="00C22E71">
        <w:rPr>
          <w:b/>
          <w:sz w:val="28"/>
          <w:szCs w:val="28"/>
          <w:lang w:val="es-ES"/>
        </w:rPr>
        <w:t>Câu 1</w:t>
      </w:r>
      <w:r w:rsidR="00F450EC" w:rsidRPr="00C22E71">
        <w:rPr>
          <w:b/>
          <w:sz w:val="28"/>
          <w:szCs w:val="28"/>
          <w:lang w:val="es-ES"/>
        </w:rPr>
        <w:t>5:</w:t>
      </w:r>
      <w:r w:rsidRPr="00C22E71">
        <w:rPr>
          <w:sz w:val="28"/>
          <w:szCs w:val="28"/>
          <w:lang w:val="es-ES"/>
        </w:rPr>
        <w:t xml:space="preserve"> Trong</w:t>
      </w:r>
      <w:r w:rsidRPr="00C22E71">
        <w:rPr>
          <w:bCs/>
          <w:sz w:val="28"/>
          <w:szCs w:val="28"/>
          <w:lang w:val="es-ES"/>
        </w:rPr>
        <w:t xml:space="preserve"> hình vẽ sau, độ dài cạnh AB là :</w:t>
      </w:r>
    </w:p>
    <w:p w:rsidR="00E82B6F" w:rsidRPr="00C22E71" w:rsidRDefault="00E82B6F" w:rsidP="00E82B6F">
      <w:pPr>
        <w:rPr>
          <w:sz w:val="28"/>
          <w:szCs w:val="28"/>
          <w:lang w:val="es-ES"/>
        </w:rPr>
      </w:pPr>
      <w:r w:rsidRPr="00C22E71">
        <w:rPr>
          <w:bCs/>
          <w:sz w:val="28"/>
          <w:szCs w:val="28"/>
          <w:lang w:val="es-ES"/>
        </w:rPr>
        <w:t xml:space="preserve">                 </w:t>
      </w:r>
      <w:r w:rsidRPr="00C22E71">
        <w:rPr>
          <w:sz w:val="28"/>
          <w:szCs w:val="28"/>
          <w:lang w:val="es-ES"/>
        </w:rPr>
        <w:t>A.  3 cm                        B. 0,5 cm</w:t>
      </w:r>
    </w:p>
    <w:p w:rsidR="00E82B6F" w:rsidRPr="00C22E71" w:rsidRDefault="00E82B6F" w:rsidP="00E82B6F">
      <w:pPr>
        <w:rPr>
          <w:sz w:val="28"/>
          <w:szCs w:val="28"/>
          <w:lang w:val="es-ES"/>
        </w:rPr>
      </w:pPr>
      <w:r w:rsidRPr="00C22E71">
        <w:rPr>
          <w:sz w:val="28"/>
          <w:szCs w:val="28"/>
          <w:lang w:val="es-ES"/>
        </w:rPr>
        <w:t xml:space="preserve">                 C. 4 cm                         D. 6 cm                                                                              </w:t>
      </w:r>
    </w:p>
    <w:p w:rsidR="00E82B6F" w:rsidRPr="00C22E71" w:rsidRDefault="00E82B6F" w:rsidP="00E82B6F">
      <w:pPr>
        <w:rPr>
          <w:sz w:val="28"/>
          <w:szCs w:val="28"/>
          <w:lang w:val="es-ES"/>
        </w:rPr>
      </w:pPr>
      <w:r w:rsidRPr="00C22E71">
        <w:rPr>
          <w:sz w:val="28"/>
          <w:szCs w:val="28"/>
          <w:lang w:val="es-ES"/>
        </w:rPr>
        <w:t xml:space="preserve">                                                                        </w:t>
      </w:r>
      <w:r w:rsidR="00F45323" w:rsidRPr="00C22E71">
        <w:rPr>
          <w:noProof/>
          <w:sz w:val="28"/>
          <w:szCs w:val="28"/>
          <w:lang w:val="es-ES"/>
        </w:rPr>
        <w:drawing>
          <wp:inline distT="0" distB="0" distL="0" distR="0">
            <wp:extent cx="2543175" cy="1695450"/>
            <wp:effectExtent l="0" t="0" r="0" b="0"/>
            <wp:docPr id="68" name="Ả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r w:rsidRPr="00C22E71">
        <w:rPr>
          <w:sz w:val="28"/>
          <w:szCs w:val="28"/>
          <w:lang w:val="es-ES"/>
        </w:rPr>
        <w:t xml:space="preserve">        </w:t>
      </w:r>
    </w:p>
    <w:p w:rsidR="00E82B6F" w:rsidRPr="00C22E71" w:rsidRDefault="00E82B6F" w:rsidP="00E82B6F">
      <w:pPr>
        <w:rPr>
          <w:b/>
          <w:i/>
          <w:color w:val="FF0000"/>
          <w:sz w:val="28"/>
          <w:szCs w:val="28"/>
          <w:lang w:val="es-ES"/>
        </w:rPr>
      </w:pPr>
      <w:r w:rsidRPr="00C22E71">
        <w:rPr>
          <w:sz w:val="28"/>
          <w:szCs w:val="28"/>
          <w:lang w:val="es-ES"/>
        </w:rPr>
        <w:t xml:space="preserve">  </w:t>
      </w:r>
      <w:r w:rsidRPr="00C22E71">
        <w:rPr>
          <w:sz w:val="28"/>
          <w:szCs w:val="28"/>
          <w:lang w:val="es-ES"/>
        </w:rPr>
        <w:tab/>
      </w:r>
      <w:r w:rsidRPr="00C22E71">
        <w:rPr>
          <w:b/>
          <w:i/>
          <w:sz w:val="28"/>
          <w:szCs w:val="28"/>
          <w:lang w:val="es-ES"/>
        </w:rPr>
        <w:t>Đáp án: C</w:t>
      </w:r>
      <w:r w:rsidRPr="00C22E71">
        <w:rPr>
          <w:b/>
          <w:i/>
          <w:color w:val="FF0000"/>
          <w:sz w:val="28"/>
          <w:szCs w:val="28"/>
          <w:lang w:val="es-ES"/>
        </w:rPr>
        <w:t xml:space="preserve"> </w:t>
      </w:r>
    </w:p>
    <w:p w:rsidR="00E82B6F" w:rsidRPr="00C22E71" w:rsidRDefault="00E82B6F" w:rsidP="00F450EC">
      <w:pPr>
        <w:rPr>
          <w:b/>
          <w:i/>
          <w:sz w:val="28"/>
          <w:szCs w:val="28"/>
          <w:lang w:val="es-ES"/>
        </w:rPr>
      </w:pPr>
      <w:r w:rsidRPr="00C22E71">
        <w:rPr>
          <w:b/>
          <w:sz w:val="28"/>
          <w:szCs w:val="28"/>
          <w:lang w:val="es-ES"/>
        </w:rPr>
        <w:t xml:space="preserve">Câu </w:t>
      </w:r>
      <w:r w:rsidR="00F450EC" w:rsidRPr="00C22E71">
        <w:rPr>
          <w:b/>
          <w:sz w:val="28"/>
          <w:szCs w:val="28"/>
          <w:lang w:val="es-ES"/>
        </w:rPr>
        <w:t>16:</w:t>
      </w:r>
      <w:r w:rsidRPr="00C22E71">
        <w:rPr>
          <w:sz w:val="28"/>
          <w:szCs w:val="28"/>
          <w:lang w:val="es-ES"/>
        </w:rPr>
        <w:t xml:space="preserve"> Trong</w:t>
      </w:r>
      <w:r w:rsidRPr="00C22E71">
        <w:rPr>
          <w:bCs/>
          <w:sz w:val="28"/>
          <w:szCs w:val="28"/>
          <w:lang w:val="es-ES"/>
        </w:rPr>
        <w:t xml:space="preserve"> hình vẽ sau, độ dài cạnh AB là:</w:t>
      </w:r>
    </w:p>
    <w:p w:rsidR="00E82B6F" w:rsidRPr="00C22E71" w:rsidRDefault="00E82B6F" w:rsidP="00E82B6F">
      <w:pPr>
        <w:rPr>
          <w:sz w:val="28"/>
          <w:szCs w:val="28"/>
          <w:lang w:val="es-ES"/>
        </w:rPr>
      </w:pPr>
      <w:r w:rsidRPr="00C22E71">
        <w:rPr>
          <w:bCs/>
          <w:sz w:val="28"/>
          <w:szCs w:val="28"/>
          <w:lang w:val="es-ES"/>
        </w:rPr>
        <w:t xml:space="preserve">                       </w:t>
      </w:r>
      <w:r w:rsidRPr="00C22E71">
        <w:rPr>
          <w:sz w:val="28"/>
          <w:szCs w:val="28"/>
          <w:lang w:val="es-ES"/>
        </w:rPr>
        <w:t>A.  3 cm                        B. 0,5 cm</w:t>
      </w:r>
    </w:p>
    <w:p w:rsidR="00E82B6F" w:rsidRPr="00C22E71" w:rsidRDefault="00E82B6F" w:rsidP="00E82B6F">
      <w:pPr>
        <w:rPr>
          <w:sz w:val="28"/>
          <w:szCs w:val="28"/>
          <w:lang w:val="es-ES"/>
        </w:rPr>
      </w:pPr>
      <w:r w:rsidRPr="00C22E71">
        <w:rPr>
          <w:sz w:val="28"/>
          <w:szCs w:val="28"/>
          <w:lang w:val="es-ES"/>
        </w:rPr>
        <w:t xml:space="preserve">                       C. 4 cm                         D. </w:t>
      </w:r>
      <w:r w:rsidRPr="00C22E71">
        <w:rPr>
          <w:position w:val="-10"/>
          <w:sz w:val="28"/>
          <w:szCs w:val="28"/>
          <w:lang w:val="es-ES"/>
        </w:rPr>
        <w:object w:dxaOrig="820" w:dyaOrig="380">
          <v:shape id="_x0000_i1093" type="#_x0000_t75" style="width:41.25pt;height:18.75pt" o:ole="">
            <v:imagedata r:id="rId120" o:title=""/>
          </v:shape>
          <o:OLEObject Type="Embed" ProgID="Equation.DSMT4" ShapeID="_x0000_i1093" DrawAspect="Content" ObjectID="_1591613021" r:id="rId121"/>
        </w:object>
      </w:r>
      <w:r w:rsidRPr="00C22E71">
        <w:rPr>
          <w:sz w:val="28"/>
          <w:szCs w:val="28"/>
          <w:lang w:val="es-ES"/>
        </w:rPr>
        <w:t xml:space="preserve">                                                                             </w:t>
      </w:r>
    </w:p>
    <w:p w:rsidR="00E82B6F" w:rsidRPr="00C22E71" w:rsidRDefault="00E82B6F" w:rsidP="00E82B6F">
      <w:pPr>
        <w:rPr>
          <w:sz w:val="28"/>
          <w:szCs w:val="28"/>
          <w:lang w:val="es-ES"/>
        </w:rPr>
      </w:pPr>
      <w:r w:rsidRPr="00C22E71">
        <w:rPr>
          <w:sz w:val="28"/>
          <w:szCs w:val="28"/>
          <w:lang w:val="es-ES"/>
        </w:rPr>
        <w:t xml:space="preserve">                                                                                      </w:t>
      </w:r>
      <w:r w:rsidR="00F45323" w:rsidRPr="00C22E71">
        <w:rPr>
          <w:noProof/>
          <w:sz w:val="28"/>
          <w:szCs w:val="28"/>
          <w:lang w:val="es-ES"/>
        </w:rPr>
        <w:drawing>
          <wp:inline distT="0" distB="0" distL="0" distR="0">
            <wp:extent cx="2362200" cy="1581150"/>
            <wp:effectExtent l="0" t="0" r="0" b="0"/>
            <wp:docPr id="70" name="Ả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62200" cy="1581150"/>
                    </a:xfrm>
                    <a:prstGeom prst="rect">
                      <a:avLst/>
                    </a:prstGeom>
                    <a:noFill/>
                    <a:ln>
                      <a:noFill/>
                    </a:ln>
                  </pic:spPr>
                </pic:pic>
              </a:graphicData>
            </a:graphic>
          </wp:inline>
        </w:drawing>
      </w:r>
      <w:r w:rsidRPr="00C22E71">
        <w:rPr>
          <w:sz w:val="28"/>
          <w:szCs w:val="28"/>
          <w:lang w:val="es-ES"/>
        </w:rPr>
        <w:t xml:space="preserve">                                                                              </w:t>
      </w:r>
    </w:p>
    <w:p w:rsidR="00E82B6F" w:rsidRPr="00C22E71" w:rsidRDefault="00E82B6F" w:rsidP="00E82B6F">
      <w:pPr>
        <w:rPr>
          <w:b/>
          <w:i/>
          <w:sz w:val="28"/>
          <w:szCs w:val="28"/>
          <w:lang w:val="es-ES"/>
        </w:rPr>
      </w:pPr>
    </w:p>
    <w:p w:rsidR="00E82B6F" w:rsidRPr="00C22E71" w:rsidRDefault="00E82B6F" w:rsidP="00E82B6F">
      <w:pPr>
        <w:rPr>
          <w:b/>
          <w:i/>
          <w:sz w:val="28"/>
          <w:szCs w:val="28"/>
          <w:lang w:val="es-ES"/>
        </w:rPr>
      </w:pPr>
      <w:r w:rsidRPr="00C22E71">
        <w:rPr>
          <w:b/>
          <w:i/>
          <w:sz w:val="28"/>
          <w:szCs w:val="28"/>
          <w:lang w:val="es-ES"/>
        </w:rPr>
        <w:t xml:space="preserve">  </w:t>
      </w:r>
      <w:r w:rsidRPr="00C22E71">
        <w:rPr>
          <w:b/>
          <w:i/>
          <w:sz w:val="28"/>
          <w:szCs w:val="28"/>
          <w:lang w:val="es-ES"/>
        </w:rPr>
        <w:tab/>
        <w:t xml:space="preserve"> Đáp án: D</w:t>
      </w:r>
    </w:p>
    <w:p w:rsidR="00E82B6F" w:rsidRPr="00C22E71" w:rsidRDefault="00F450EC" w:rsidP="00E82B6F">
      <w:pPr>
        <w:rPr>
          <w:sz w:val="28"/>
          <w:szCs w:val="28"/>
          <w:lang w:val="es-ES"/>
        </w:rPr>
      </w:pPr>
      <w:r w:rsidRPr="00C22E71">
        <w:rPr>
          <w:b/>
          <w:sz w:val="28"/>
          <w:szCs w:val="28"/>
          <w:lang w:val="es-ES"/>
        </w:rPr>
        <w:t xml:space="preserve">Câu 17: </w:t>
      </w:r>
      <w:r w:rsidR="00E82B6F" w:rsidRPr="00C22E71">
        <w:rPr>
          <w:sz w:val="28"/>
          <w:szCs w:val="28"/>
          <w:lang w:val="es-ES"/>
        </w:rPr>
        <w:t xml:space="preserve"> Cho tam giác ABC vuông tại A, chiều cao AH. Biết AB = 10 cm, góc C bằng 30</w:t>
      </w:r>
      <w:r w:rsidR="00E82B6F" w:rsidRPr="00C22E71">
        <w:rPr>
          <w:sz w:val="28"/>
          <w:szCs w:val="28"/>
          <w:vertAlign w:val="superscript"/>
          <w:lang w:val="es-ES"/>
        </w:rPr>
        <w:t>0</w:t>
      </w:r>
      <w:r w:rsidR="00E82B6F" w:rsidRPr="00C22E71">
        <w:rPr>
          <w:sz w:val="28"/>
          <w:szCs w:val="28"/>
          <w:lang w:val="es-ES"/>
        </w:rPr>
        <w:t>. Tính các cạnh  AC, BC và chiều cao AH của tam giác đó.</w:t>
      </w:r>
    </w:p>
    <w:p w:rsidR="00E82B6F" w:rsidRPr="00C22E71" w:rsidRDefault="00E82B6F" w:rsidP="00E82B6F">
      <w:pPr>
        <w:rPr>
          <w:sz w:val="28"/>
          <w:szCs w:val="28"/>
          <w:lang w:val="es-ES"/>
        </w:rPr>
      </w:pPr>
    </w:p>
    <w:p w:rsidR="00E82B6F" w:rsidRPr="00C22E71" w:rsidRDefault="00E82B6F" w:rsidP="00E82B6F">
      <w:pPr>
        <w:rPr>
          <w:sz w:val="28"/>
          <w:szCs w:val="28"/>
          <w:lang w:val="es-ES"/>
        </w:rPr>
      </w:pPr>
      <w:r w:rsidRPr="00C22E71">
        <w:rPr>
          <w:sz w:val="28"/>
          <w:szCs w:val="28"/>
          <w:lang w:val="es-ES"/>
        </w:rPr>
        <w:lastRenderedPageBreak/>
        <w:t xml:space="preserve">                        </w:t>
      </w:r>
      <w:r w:rsidR="00F45323" w:rsidRPr="00C22E71">
        <w:rPr>
          <w:noProof/>
          <w:sz w:val="28"/>
          <w:szCs w:val="28"/>
          <w:lang w:val="es-ES"/>
        </w:rPr>
        <w:drawing>
          <wp:inline distT="0" distB="0" distL="0" distR="0">
            <wp:extent cx="3143250" cy="2095500"/>
            <wp:effectExtent l="0" t="0" r="0" b="0"/>
            <wp:docPr id="572" name="Ảnh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r w:rsidRPr="00C22E71">
        <w:rPr>
          <w:sz w:val="28"/>
          <w:szCs w:val="28"/>
          <w:lang w:val="es-ES"/>
        </w:rPr>
        <w:t xml:space="preserve">        </w:t>
      </w:r>
    </w:p>
    <w:p w:rsidR="00E82B6F" w:rsidRPr="00C22E71" w:rsidRDefault="00E82B6F" w:rsidP="00F450EC">
      <w:pPr>
        <w:rPr>
          <w:b/>
          <w:i/>
          <w:sz w:val="28"/>
          <w:szCs w:val="28"/>
          <w:lang w:val="es-ES"/>
        </w:rPr>
      </w:pPr>
      <w:r w:rsidRPr="00C22E71">
        <w:rPr>
          <w:b/>
          <w:i/>
          <w:sz w:val="28"/>
          <w:szCs w:val="28"/>
          <w:lang w:val="es-ES"/>
        </w:rPr>
        <w:t xml:space="preserve">Đáp án: </w:t>
      </w:r>
    </w:p>
    <w:p w:rsidR="00E82B6F" w:rsidRPr="00C22E71" w:rsidRDefault="00FA759F" w:rsidP="00E82B6F">
      <w:pPr>
        <w:rPr>
          <w:sz w:val="28"/>
          <w:szCs w:val="28"/>
          <w:lang w:val="es-ES"/>
        </w:rPr>
      </w:pPr>
      <w:r>
        <w:rPr>
          <w:sz w:val="28"/>
          <w:szCs w:val="28"/>
          <w:lang w:val="es-ES"/>
        </w:rPr>
        <w:t>Áp dụng hệ thức về cạnh và g</w:t>
      </w:r>
      <w:r w:rsidR="00E82B6F" w:rsidRPr="00C22E71">
        <w:rPr>
          <w:sz w:val="28"/>
          <w:szCs w:val="28"/>
          <w:lang w:val="es-ES"/>
        </w:rPr>
        <w:t>óc trong tam giác vuông ta có:</w:t>
      </w:r>
    </w:p>
    <w:p w:rsidR="00E82B6F" w:rsidRPr="00C22E71" w:rsidRDefault="00F450EC" w:rsidP="00E82B6F">
      <w:pPr>
        <w:rPr>
          <w:sz w:val="28"/>
          <w:szCs w:val="28"/>
        </w:rPr>
      </w:pPr>
      <w:r w:rsidRPr="00C22E71">
        <w:rPr>
          <w:sz w:val="28"/>
          <w:szCs w:val="28"/>
          <w:lang w:val="es-ES"/>
        </w:rPr>
        <w:t xml:space="preserve">          </w:t>
      </w:r>
      <w:r w:rsidR="00E82B6F" w:rsidRPr="00C22E71">
        <w:rPr>
          <w:sz w:val="28"/>
          <w:szCs w:val="28"/>
        </w:rPr>
        <w:t>AB = BC. sinC =&gt; BC = AB : sinC</w:t>
      </w:r>
    </w:p>
    <w:p w:rsidR="00E82B6F" w:rsidRPr="00C22E71" w:rsidRDefault="00E82B6F" w:rsidP="00E82B6F">
      <w:pPr>
        <w:rPr>
          <w:sz w:val="28"/>
          <w:szCs w:val="28"/>
        </w:rPr>
      </w:pPr>
      <w:r w:rsidRPr="00C22E71">
        <w:rPr>
          <w:sz w:val="28"/>
          <w:szCs w:val="28"/>
        </w:rPr>
        <w:tab/>
      </w:r>
      <w:r w:rsidRPr="00C22E71">
        <w:rPr>
          <w:sz w:val="28"/>
          <w:szCs w:val="28"/>
        </w:rPr>
        <w:tab/>
      </w:r>
      <w:r w:rsidRPr="00C22E71">
        <w:rPr>
          <w:sz w:val="28"/>
          <w:szCs w:val="28"/>
        </w:rPr>
        <w:tab/>
        <w:t xml:space="preserve">     =&gt; BC = 10cm : sin 30</w:t>
      </w:r>
      <w:r w:rsidRPr="00C22E71">
        <w:rPr>
          <w:sz w:val="28"/>
          <w:szCs w:val="28"/>
          <w:vertAlign w:val="superscript"/>
        </w:rPr>
        <w:t>0</w:t>
      </w:r>
      <w:r w:rsidRPr="00C22E71">
        <w:rPr>
          <w:sz w:val="28"/>
          <w:szCs w:val="28"/>
        </w:rPr>
        <w:t xml:space="preserve"> = 20 cm</w:t>
      </w:r>
    </w:p>
    <w:p w:rsidR="00E82B6F" w:rsidRPr="00C22E71" w:rsidRDefault="00E82B6F" w:rsidP="00E82B6F">
      <w:pPr>
        <w:rPr>
          <w:sz w:val="28"/>
          <w:szCs w:val="28"/>
          <w:lang w:val="es-ES"/>
        </w:rPr>
      </w:pPr>
      <w:r w:rsidRPr="00C22E71">
        <w:rPr>
          <w:sz w:val="28"/>
          <w:szCs w:val="28"/>
          <w:lang w:val="es-ES"/>
        </w:rPr>
        <w:t xml:space="preserve">                                          BC = 20 cm;   </w:t>
      </w:r>
    </w:p>
    <w:p w:rsidR="00E82B6F" w:rsidRPr="00C22E71" w:rsidRDefault="00F450EC" w:rsidP="00E82B6F">
      <w:pPr>
        <w:rPr>
          <w:sz w:val="28"/>
          <w:szCs w:val="28"/>
          <w:lang w:val="es-ES"/>
        </w:rPr>
      </w:pPr>
      <w:r w:rsidRPr="00C22E71">
        <w:rPr>
          <w:sz w:val="28"/>
          <w:szCs w:val="28"/>
          <w:lang w:val="es-ES"/>
        </w:rPr>
        <w:t xml:space="preserve">           </w:t>
      </w:r>
      <w:r w:rsidR="00E82B6F" w:rsidRPr="00C22E71">
        <w:rPr>
          <w:sz w:val="28"/>
          <w:szCs w:val="28"/>
          <w:lang w:val="es-ES"/>
        </w:rPr>
        <w:t>AC = BC. C</w:t>
      </w:r>
      <w:r w:rsidR="00E82B6F" w:rsidRPr="00C22E71">
        <w:rPr>
          <w:sz w:val="28"/>
          <w:szCs w:val="28"/>
        </w:rPr>
        <w:t>os 30</w:t>
      </w:r>
      <w:r w:rsidR="00E82B6F" w:rsidRPr="00C22E71">
        <w:rPr>
          <w:sz w:val="28"/>
          <w:szCs w:val="28"/>
          <w:vertAlign w:val="superscript"/>
        </w:rPr>
        <w:t>0</w:t>
      </w:r>
      <w:r w:rsidR="00E82B6F" w:rsidRPr="00C22E71">
        <w:rPr>
          <w:sz w:val="28"/>
          <w:szCs w:val="28"/>
        </w:rPr>
        <w:t xml:space="preserve"> =&gt; </w:t>
      </w:r>
      <w:r w:rsidR="00E82B6F" w:rsidRPr="00C22E71">
        <w:rPr>
          <w:sz w:val="28"/>
          <w:szCs w:val="28"/>
          <w:lang w:val="es-ES"/>
        </w:rPr>
        <w:t xml:space="preserve">AC = </w:t>
      </w:r>
      <w:r w:rsidR="00E82B6F" w:rsidRPr="00C22E71">
        <w:rPr>
          <w:position w:val="-10"/>
          <w:sz w:val="28"/>
          <w:szCs w:val="28"/>
          <w:lang w:val="es-ES"/>
        </w:rPr>
        <w:object w:dxaOrig="880" w:dyaOrig="380">
          <v:shape id="_x0000_i1597" type="#_x0000_t75" style="width:44.25pt;height:18.75pt" o:ole="">
            <v:imagedata r:id="rId124" o:title=""/>
          </v:shape>
          <o:OLEObject Type="Embed" ProgID="Equation.DSMT4" ShapeID="_x0000_i1597" DrawAspect="Content" ObjectID="_1591613022" r:id="rId125"/>
        </w:object>
      </w:r>
      <w:r w:rsidR="00E82B6F" w:rsidRPr="00C22E71">
        <w:rPr>
          <w:sz w:val="28"/>
          <w:szCs w:val="28"/>
          <w:lang w:val="es-ES"/>
        </w:rPr>
        <w:t xml:space="preserve"> </w:t>
      </w:r>
    </w:p>
    <w:p w:rsidR="00E82B6F" w:rsidRPr="00C22E71" w:rsidRDefault="00F450EC" w:rsidP="00E82B6F">
      <w:pPr>
        <w:rPr>
          <w:sz w:val="28"/>
          <w:szCs w:val="28"/>
          <w:lang w:val="es-ES"/>
        </w:rPr>
      </w:pPr>
      <w:r w:rsidRPr="00C22E71">
        <w:rPr>
          <w:sz w:val="28"/>
          <w:szCs w:val="28"/>
          <w:lang w:val="es-ES"/>
        </w:rPr>
        <w:t xml:space="preserve">          </w:t>
      </w:r>
      <w:r w:rsidR="00E82B6F" w:rsidRPr="00C22E71">
        <w:rPr>
          <w:sz w:val="28"/>
          <w:szCs w:val="28"/>
          <w:lang w:val="es-ES"/>
        </w:rPr>
        <w:t xml:space="preserve"> AH = AC . sin30</w:t>
      </w:r>
      <w:r w:rsidR="00E82B6F" w:rsidRPr="00C22E71">
        <w:rPr>
          <w:sz w:val="28"/>
          <w:szCs w:val="28"/>
          <w:vertAlign w:val="superscript"/>
          <w:lang w:val="es-ES"/>
        </w:rPr>
        <w:t>0</w:t>
      </w:r>
      <w:r w:rsidR="00E82B6F" w:rsidRPr="00C22E71">
        <w:rPr>
          <w:sz w:val="28"/>
          <w:szCs w:val="28"/>
          <w:lang w:val="es-ES"/>
        </w:rPr>
        <w:t xml:space="preserve">  =&gt; AH = </w:t>
      </w:r>
      <w:r w:rsidR="00E82B6F" w:rsidRPr="00C22E71">
        <w:rPr>
          <w:position w:val="-10"/>
          <w:sz w:val="28"/>
          <w:szCs w:val="28"/>
          <w:lang w:val="es-ES"/>
        </w:rPr>
        <w:object w:dxaOrig="780" w:dyaOrig="380">
          <v:shape id="_x0000_i1598" type="#_x0000_t75" style="width:39pt;height:18.75pt" o:ole="">
            <v:imagedata r:id="rId126" o:title=""/>
          </v:shape>
          <o:OLEObject Type="Embed" ProgID="Equation.DSMT4" ShapeID="_x0000_i1598" DrawAspect="Content" ObjectID="_1591613023" r:id="rId127"/>
        </w:object>
      </w:r>
    </w:p>
    <w:p w:rsidR="00E82B6F" w:rsidRPr="00C22E71" w:rsidRDefault="00E82B6F" w:rsidP="00E82B6F">
      <w:pPr>
        <w:rPr>
          <w:sz w:val="28"/>
          <w:szCs w:val="28"/>
          <w:vertAlign w:val="superscript"/>
          <w:lang w:val="nl-NL"/>
        </w:rPr>
      </w:pPr>
      <w:r w:rsidRPr="00C22E71">
        <w:rPr>
          <w:b/>
          <w:sz w:val="28"/>
          <w:szCs w:val="28"/>
          <w:lang w:val="nl-NL"/>
        </w:rPr>
        <w:t>Câu 1</w:t>
      </w:r>
      <w:r w:rsidR="00F450EC" w:rsidRPr="00C22E71">
        <w:rPr>
          <w:b/>
          <w:sz w:val="28"/>
          <w:szCs w:val="28"/>
          <w:lang w:val="nl-NL"/>
        </w:rPr>
        <w:t>8</w:t>
      </w:r>
      <w:r w:rsidR="00F450EC" w:rsidRPr="00C22E71">
        <w:rPr>
          <w:sz w:val="28"/>
          <w:szCs w:val="28"/>
          <w:lang w:val="nl-NL"/>
        </w:rPr>
        <w:t xml:space="preserve">: </w:t>
      </w:r>
      <w:r w:rsidRPr="00C22E71">
        <w:rPr>
          <w:sz w:val="28"/>
          <w:szCs w:val="28"/>
          <w:lang w:val="nl-NL"/>
        </w:rPr>
        <w:t xml:space="preserve"> Một gác xép cao 2,6m. Làm một cái thang tạo với mặt đất một góc 60</w:t>
      </w:r>
      <w:r w:rsidRPr="00C22E71">
        <w:rPr>
          <w:sz w:val="28"/>
          <w:szCs w:val="28"/>
          <w:vertAlign w:val="superscript"/>
          <w:lang w:val="nl-NL"/>
        </w:rPr>
        <w:t>0</w:t>
      </w:r>
    </w:p>
    <w:p w:rsidR="00E82B6F" w:rsidRPr="00C22E71" w:rsidRDefault="00E82B6F" w:rsidP="00E82B6F">
      <w:pPr>
        <w:ind w:firstLine="720"/>
        <w:rPr>
          <w:sz w:val="28"/>
          <w:szCs w:val="28"/>
          <w:lang w:val="nl-NL"/>
        </w:rPr>
      </w:pPr>
      <w:r w:rsidRPr="00C22E71">
        <w:rPr>
          <w:sz w:val="28"/>
          <w:szCs w:val="28"/>
          <w:lang w:val="nl-NL"/>
        </w:rPr>
        <w:t>Để trèo lên gác xép, hỏi độ dài thang là bao nhiêu mét?</w:t>
      </w:r>
    </w:p>
    <w:p w:rsidR="00E82B6F" w:rsidRPr="00C22E71" w:rsidRDefault="00F45323" w:rsidP="00E82B6F">
      <w:pPr>
        <w:rPr>
          <w:sz w:val="28"/>
          <w:szCs w:val="28"/>
          <w:lang w:val="nl-NL"/>
        </w:rPr>
      </w:pPr>
      <w:r w:rsidRPr="00C22E71">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4524375</wp:posOffset>
                </wp:positionH>
                <wp:positionV relativeFrom="paragraph">
                  <wp:posOffset>179070</wp:posOffset>
                </wp:positionV>
                <wp:extent cx="0" cy="1524000"/>
                <wp:effectExtent l="60960" t="21590" r="53340" b="16510"/>
                <wp:wrapNone/>
                <wp:docPr id="14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D8E8A" id="Line 7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14.1pt" to="356.2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">
                <v:stroke startarrow="block" endarrow="block"/>
              </v:line>
            </w:pict>
          </mc:Fallback>
        </mc:AlternateContent>
      </w:r>
      <w:r w:rsidR="00E82B6F" w:rsidRPr="00C22E71">
        <w:rPr>
          <w:sz w:val="28"/>
          <w:szCs w:val="28"/>
          <w:lang w:val="nl-NL"/>
        </w:rPr>
        <w:t xml:space="preserve">     </w:t>
      </w:r>
      <w:r w:rsidRPr="00C22E71">
        <w:rPr>
          <w:noProof/>
          <w:sz w:val="28"/>
          <w:szCs w:val="28"/>
          <w:lang w:eastAsia="zh-TW"/>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120650</wp:posOffset>
                </wp:positionV>
                <wp:extent cx="2920365" cy="880110"/>
                <wp:effectExtent l="0" t="2540" r="0" b="3175"/>
                <wp:wrapNone/>
                <wp:docPr id="1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Pr="00BC5CD3" w:rsidRDefault="00B76902" w:rsidP="00E82B6F">
                            <w:pPr>
                              <w:rPr>
                                <w:b/>
                                <w:sz w:val="28"/>
                                <w:szCs w:val="28"/>
                                <w:lang w:val="nl-NL"/>
                              </w:rPr>
                            </w:pPr>
                            <w:r>
                              <w:t xml:space="preserve">  </w:t>
                            </w:r>
                            <w:r>
                              <w:rPr>
                                <w:b/>
                                <w:sz w:val="28"/>
                                <w:szCs w:val="28"/>
                                <w:lang w:val="nl-NL"/>
                              </w:rPr>
                              <w:t xml:space="preserve">    Đáp án</w:t>
                            </w:r>
                          </w:p>
                          <w:p w:rsidR="00B76902" w:rsidRPr="00BC5CD3" w:rsidRDefault="00B76902" w:rsidP="00E82B6F">
                            <w:pPr>
                              <w:rPr>
                                <w:sz w:val="28"/>
                                <w:szCs w:val="28"/>
                                <w:lang w:val="nl-NL"/>
                              </w:rPr>
                            </w:pPr>
                            <w:r w:rsidRPr="00BC5CD3">
                              <w:rPr>
                                <w:sz w:val="28"/>
                                <w:szCs w:val="28"/>
                                <w:lang w:val="nl-NL"/>
                              </w:rPr>
                              <w:t xml:space="preserve">         </w:t>
                            </w:r>
                            <w:r w:rsidRPr="00AA56D0">
                              <w:rPr>
                                <w:sz w:val="28"/>
                                <w:szCs w:val="28"/>
                                <w:lang w:val="nl-NL"/>
                              </w:rPr>
                              <w:t xml:space="preserve">Độ dài  cái thang </w:t>
                            </w:r>
                            <w:r w:rsidRPr="00BC5CD3">
                              <w:rPr>
                                <w:sz w:val="28"/>
                                <w:szCs w:val="28"/>
                                <w:lang w:val="nl-NL"/>
                              </w:rPr>
                              <w:t>cần tìm là:</w:t>
                            </w:r>
                          </w:p>
                          <w:p w:rsidR="00B76902" w:rsidRPr="00BC5CD3" w:rsidRDefault="00B76902" w:rsidP="00E82B6F">
                            <w:pPr>
                              <w:rPr>
                                <w:sz w:val="28"/>
                                <w:szCs w:val="28"/>
                                <w:lang w:val="nl-NL"/>
                              </w:rPr>
                            </w:pPr>
                            <w:r w:rsidRPr="00BC5CD3">
                              <w:rPr>
                                <w:sz w:val="28"/>
                                <w:szCs w:val="28"/>
                                <w:lang w:val="nl-NL"/>
                              </w:rPr>
                              <w:t xml:space="preserve">              x = 2,6 :  sin </w:t>
                            </w:r>
                            <w:r w:rsidRPr="00BC5CD3">
                              <w:rPr>
                                <w:sz w:val="28"/>
                                <w:szCs w:val="28"/>
                              </w:rPr>
                              <w:t>60</w:t>
                            </w:r>
                            <w:r w:rsidRPr="00BC5CD3">
                              <w:rPr>
                                <w:sz w:val="28"/>
                                <w:szCs w:val="28"/>
                                <w:vertAlign w:val="superscript"/>
                                <w:lang w:val="nl-NL"/>
                              </w:rPr>
                              <w:t>0</w:t>
                            </w:r>
                            <w:r w:rsidRPr="00BC5CD3">
                              <w:rPr>
                                <w:sz w:val="28"/>
                                <w:szCs w:val="28"/>
                              </w:rPr>
                              <w:t xml:space="preserve"> </w:t>
                            </w:r>
                            <w:r w:rsidRPr="00BC5CD3">
                              <w:rPr>
                                <w:sz w:val="28"/>
                                <w:szCs w:val="28"/>
                                <w:vertAlign w:val="superscript"/>
                                <w:lang w:val="nl-NL"/>
                              </w:rPr>
                              <w:t xml:space="preserve"> </w:t>
                            </w:r>
                            <w:r w:rsidRPr="00BC5CD3">
                              <w:rPr>
                                <w:sz w:val="28"/>
                                <w:szCs w:val="28"/>
                                <w:lang w:val="nl-NL"/>
                              </w:rPr>
                              <w:t xml:space="preserve"> </w:t>
                            </w:r>
                            <w:r w:rsidRPr="00BC5CD3">
                              <w:rPr>
                                <w:position w:val="-4"/>
                                <w:sz w:val="28"/>
                                <w:szCs w:val="28"/>
                                <w:lang w:val="nl-NL"/>
                              </w:rPr>
                              <w:object w:dxaOrig="200" w:dyaOrig="200">
                                <v:shape id="_x0000_i1686" type="#_x0000_t75" style="width:9.75pt;height:9.75pt" o:ole="">
                                  <v:imagedata r:id="rId128" o:title=""/>
                                </v:shape>
                                <o:OLEObject Type="Embed" ProgID="Equation.DSMT4" ShapeID="_x0000_i1686" DrawAspect="Content" ObjectID="_1591613237" r:id="rId129"/>
                              </w:object>
                            </w:r>
                            <w:r w:rsidRPr="00BC5CD3">
                              <w:rPr>
                                <w:sz w:val="28"/>
                                <w:szCs w:val="28"/>
                                <w:lang w:val="nl-NL"/>
                              </w:rPr>
                              <w:t xml:space="preserve"> 3 (m)</w:t>
                            </w:r>
                          </w:p>
                          <w:p w:rsidR="00B76902" w:rsidRDefault="00B76902" w:rsidP="00E82B6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41" type="#_x0000_t202" style="position:absolute;margin-left:0;margin-top:9.5pt;width:229.95pt;height:69.3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" stroked="f">
                <v:textbox style="mso-fit-shape-to-text:t">
                  <w:txbxContent>
                    <w:p w:rsidR="00B76902" w:rsidRPr="00BC5CD3" w:rsidRDefault="00B76902" w:rsidP="00E82B6F">
                      <w:pPr>
                        <w:rPr>
                          <w:b/>
                          <w:sz w:val="28"/>
                          <w:szCs w:val="28"/>
                          <w:lang w:val="nl-NL"/>
                        </w:rPr>
                      </w:pPr>
                      <w:r>
                        <w:t xml:space="preserve">  </w:t>
                      </w:r>
                      <w:r>
                        <w:rPr>
                          <w:b/>
                          <w:sz w:val="28"/>
                          <w:szCs w:val="28"/>
                          <w:lang w:val="nl-NL"/>
                        </w:rPr>
                        <w:t xml:space="preserve">    Đáp án</w:t>
                      </w:r>
                    </w:p>
                    <w:p w:rsidR="00B76902" w:rsidRPr="00BC5CD3" w:rsidRDefault="00B76902" w:rsidP="00E82B6F">
                      <w:pPr>
                        <w:rPr>
                          <w:sz w:val="28"/>
                          <w:szCs w:val="28"/>
                          <w:lang w:val="nl-NL"/>
                        </w:rPr>
                      </w:pPr>
                      <w:r w:rsidRPr="00BC5CD3">
                        <w:rPr>
                          <w:sz w:val="28"/>
                          <w:szCs w:val="28"/>
                          <w:lang w:val="nl-NL"/>
                        </w:rPr>
                        <w:t xml:space="preserve">         </w:t>
                      </w:r>
                      <w:r w:rsidRPr="00AA56D0">
                        <w:rPr>
                          <w:sz w:val="28"/>
                          <w:szCs w:val="28"/>
                          <w:lang w:val="nl-NL"/>
                        </w:rPr>
                        <w:t xml:space="preserve">Độ dài  cái thang </w:t>
                      </w:r>
                      <w:r w:rsidRPr="00BC5CD3">
                        <w:rPr>
                          <w:sz w:val="28"/>
                          <w:szCs w:val="28"/>
                          <w:lang w:val="nl-NL"/>
                        </w:rPr>
                        <w:t>cần tìm là:</w:t>
                      </w:r>
                    </w:p>
                    <w:p w:rsidR="00B76902" w:rsidRPr="00BC5CD3" w:rsidRDefault="00B76902" w:rsidP="00E82B6F">
                      <w:pPr>
                        <w:rPr>
                          <w:sz w:val="28"/>
                          <w:szCs w:val="28"/>
                          <w:lang w:val="nl-NL"/>
                        </w:rPr>
                      </w:pPr>
                      <w:r w:rsidRPr="00BC5CD3">
                        <w:rPr>
                          <w:sz w:val="28"/>
                          <w:szCs w:val="28"/>
                          <w:lang w:val="nl-NL"/>
                        </w:rPr>
                        <w:t xml:space="preserve">              x = 2,6 :  sin </w:t>
                      </w:r>
                      <w:r w:rsidRPr="00BC5CD3">
                        <w:rPr>
                          <w:sz w:val="28"/>
                          <w:szCs w:val="28"/>
                        </w:rPr>
                        <w:t>60</w:t>
                      </w:r>
                      <w:r w:rsidRPr="00BC5CD3">
                        <w:rPr>
                          <w:sz w:val="28"/>
                          <w:szCs w:val="28"/>
                          <w:vertAlign w:val="superscript"/>
                          <w:lang w:val="nl-NL"/>
                        </w:rPr>
                        <w:t>0</w:t>
                      </w:r>
                      <w:r w:rsidRPr="00BC5CD3">
                        <w:rPr>
                          <w:sz w:val="28"/>
                          <w:szCs w:val="28"/>
                        </w:rPr>
                        <w:t xml:space="preserve"> </w:t>
                      </w:r>
                      <w:r w:rsidRPr="00BC5CD3">
                        <w:rPr>
                          <w:sz w:val="28"/>
                          <w:szCs w:val="28"/>
                          <w:vertAlign w:val="superscript"/>
                          <w:lang w:val="nl-NL"/>
                        </w:rPr>
                        <w:t xml:space="preserve"> </w:t>
                      </w:r>
                      <w:r w:rsidRPr="00BC5CD3">
                        <w:rPr>
                          <w:sz w:val="28"/>
                          <w:szCs w:val="28"/>
                          <w:lang w:val="nl-NL"/>
                        </w:rPr>
                        <w:t xml:space="preserve"> </w:t>
                      </w:r>
                      <w:r w:rsidRPr="00BC5CD3">
                        <w:rPr>
                          <w:position w:val="-4"/>
                          <w:sz w:val="28"/>
                          <w:szCs w:val="28"/>
                          <w:lang w:val="nl-NL"/>
                        </w:rPr>
                        <w:object w:dxaOrig="200" w:dyaOrig="200">
                          <v:shape id="_x0000_i1686" type="#_x0000_t75" style="width:9.75pt;height:9.75pt" o:ole="">
                            <v:imagedata r:id="rId128" o:title=""/>
                          </v:shape>
                          <o:OLEObject Type="Embed" ProgID="Equation.DSMT4" ShapeID="_x0000_i1686" DrawAspect="Content" ObjectID="_1591613237" r:id="rId130"/>
                        </w:object>
                      </w:r>
                      <w:r w:rsidRPr="00BC5CD3">
                        <w:rPr>
                          <w:sz w:val="28"/>
                          <w:szCs w:val="28"/>
                          <w:lang w:val="nl-NL"/>
                        </w:rPr>
                        <w:t xml:space="preserve"> 3 (m)</w:t>
                      </w:r>
                    </w:p>
                    <w:p w:rsidR="00B76902" w:rsidRDefault="00B76902" w:rsidP="00E82B6F"/>
                  </w:txbxContent>
                </v:textbox>
              </v:shape>
            </w:pict>
          </mc:Fallback>
        </mc:AlternateContent>
      </w:r>
    </w:p>
    <w:p w:rsidR="00E82B6F" w:rsidRPr="00C22E71" w:rsidRDefault="00F45323" w:rsidP="00E82B6F">
      <w:pPr>
        <w:rPr>
          <w:sz w:val="28"/>
          <w:szCs w:val="28"/>
          <w:lang w:val="nl-NL"/>
        </w:rPr>
      </w:pPr>
      <w:r w:rsidRPr="00C22E71">
        <w:rPr>
          <w:noProof/>
          <w:sz w:val="28"/>
          <w:szCs w:val="28"/>
        </w:rPr>
        <mc:AlternateContent>
          <mc:Choice Requires="wps">
            <w:drawing>
              <wp:anchor distT="0" distB="0" distL="114300" distR="114300" simplePos="0" relativeHeight="251635712" behindDoc="0" locked="0" layoutInCell="1" allowOverlap="1">
                <wp:simplePos x="0" y="0"/>
                <wp:positionH relativeFrom="column">
                  <wp:posOffset>3308350</wp:posOffset>
                </wp:positionH>
                <wp:positionV relativeFrom="paragraph">
                  <wp:posOffset>12700</wp:posOffset>
                </wp:positionV>
                <wp:extent cx="838200" cy="1485900"/>
                <wp:effectExtent l="54610" t="40640" r="59690" b="45085"/>
                <wp:wrapNone/>
                <wp:docPr id="14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1485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B688" id="Line 79"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pt" to="32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">
                <v:stroke startarrow="block" endarrow="block"/>
              </v:line>
            </w:pict>
          </mc:Fallback>
        </mc:AlternateContent>
      </w:r>
      <w:r w:rsidRPr="00C22E71">
        <w:rPr>
          <w:noProof/>
          <w:sz w:val="28"/>
          <w:szCs w:val="28"/>
        </w:rPr>
        <mc:AlternateContent>
          <mc:Choice Requires="wps">
            <w:drawing>
              <wp:anchor distT="0" distB="0" distL="114300" distR="114300" simplePos="0" relativeHeight="251633664" behindDoc="0" locked="0" layoutInCell="1" allowOverlap="1">
                <wp:simplePos x="0" y="0"/>
                <wp:positionH relativeFrom="column">
                  <wp:posOffset>3505200</wp:posOffset>
                </wp:positionH>
                <wp:positionV relativeFrom="paragraph">
                  <wp:posOffset>3175</wp:posOffset>
                </wp:positionV>
                <wp:extent cx="838200" cy="1485900"/>
                <wp:effectExtent l="13335" t="12065" r="5715" b="6985"/>
                <wp:wrapNone/>
                <wp:docPr id="14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0BCD9" id="Line 77"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25pt" to="342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"/>
            </w:pict>
          </mc:Fallback>
        </mc:AlternateContent>
      </w:r>
      <w:r w:rsidRPr="00C22E71">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4343400</wp:posOffset>
                </wp:positionH>
                <wp:positionV relativeFrom="paragraph">
                  <wp:posOffset>3175</wp:posOffset>
                </wp:positionV>
                <wp:extent cx="0" cy="1485900"/>
                <wp:effectExtent l="13335" t="12065" r="5715" b="6985"/>
                <wp:wrapNone/>
                <wp:docPr id="14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48BF5" id="Line 7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5pt" to="342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rI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"/>
            </w:pict>
          </mc:Fallback>
        </mc:AlternateContent>
      </w:r>
    </w:p>
    <w:p w:rsidR="00E82B6F" w:rsidRPr="00C22E71" w:rsidRDefault="00E82B6F" w:rsidP="00E82B6F">
      <w:pPr>
        <w:rPr>
          <w:sz w:val="28"/>
          <w:szCs w:val="28"/>
          <w:lang w:val="nl-NL"/>
        </w:rPr>
      </w:pPr>
      <w:r w:rsidRPr="00C22E71">
        <w:rPr>
          <w:sz w:val="28"/>
          <w:szCs w:val="28"/>
          <w:lang w:val="nl-NL"/>
        </w:rPr>
        <w:t xml:space="preserve">                                                           </w:t>
      </w:r>
    </w:p>
    <w:p w:rsidR="00E82B6F" w:rsidRPr="00C22E71" w:rsidRDefault="00E82B6F" w:rsidP="00E82B6F">
      <w:pPr>
        <w:rPr>
          <w:sz w:val="28"/>
          <w:szCs w:val="28"/>
          <w:lang w:val="nl-NL"/>
        </w:rPr>
      </w:pPr>
      <w:r w:rsidRPr="00C22E71">
        <w:rPr>
          <w:sz w:val="28"/>
          <w:szCs w:val="28"/>
          <w:lang w:val="nl-NL"/>
        </w:rPr>
        <w:t xml:space="preserve">                                                                                        </w:t>
      </w:r>
      <w:r w:rsidR="0026657A" w:rsidRPr="00C22E71">
        <w:rPr>
          <w:sz w:val="28"/>
          <w:szCs w:val="28"/>
          <w:lang w:val="nl-NL"/>
        </w:rPr>
        <w:t xml:space="preserve">x              </w:t>
      </w:r>
      <w:r w:rsidRPr="00C22E71">
        <w:rPr>
          <w:sz w:val="28"/>
          <w:szCs w:val="28"/>
          <w:lang w:val="nl-NL"/>
        </w:rPr>
        <w:t xml:space="preserve">2,6m </w:t>
      </w:r>
    </w:p>
    <w:p w:rsidR="00E82B6F" w:rsidRPr="00C22E71" w:rsidRDefault="00E82B6F" w:rsidP="00E82B6F">
      <w:pPr>
        <w:rPr>
          <w:sz w:val="28"/>
          <w:szCs w:val="28"/>
          <w:lang w:val="nl-NL"/>
        </w:rPr>
      </w:pPr>
      <w:r w:rsidRPr="00C22E71">
        <w:rPr>
          <w:sz w:val="28"/>
          <w:szCs w:val="28"/>
          <w:lang w:val="nl-NL"/>
        </w:rPr>
        <w:t xml:space="preserve">    </w:t>
      </w:r>
    </w:p>
    <w:p w:rsidR="00E82B6F" w:rsidRPr="00C22E71" w:rsidRDefault="00E82B6F" w:rsidP="00E82B6F">
      <w:pPr>
        <w:tabs>
          <w:tab w:val="center" w:pos="4677"/>
        </w:tabs>
        <w:rPr>
          <w:sz w:val="28"/>
          <w:szCs w:val="28"/>
          <w:lang w:val="nl-NL"/>
        </w:rPr>
      </w:pPr>
      <w:r w:rsidRPr="00C22E71">
        <w:rPr>
          <w:sz w:val="28"/>
          <w:szCs w:val="28"/>
          <w:lang w:val="nl-NL"/>
        </w:rPr>
        <w:t xml:space="preserve">                                                                                                                  </w:t>
      </w:r>
    </w:p>
    <w:p w:rsidR="0026657A" w:rsidRPr="00C22E71" w:rsidRDefault="0026657A" w:rsidP="00E82B6F">
      <w:pPr>
        <w:rPr>
          <w:b/>
          <w:sz w:val="28"/>
          <w:szCs w:val="28"/>
          <w:lang w:val="nl-NL"/>
        </w:rPr>
      </w:pPr>
    </w:p>
    <w:p w:rsidR="0026657A" w:rsidRPr="00C22E71" w:rsidRDefault="0026657A" w:rsidP="00E82B6F">
      <w:pPr>
        <w:rPr>
          <w:b/>
          <w:sz w:val="28"/>
          <w:szCs w:val="28"/>
          <w:lang w:val="nl-NL"/>
        </w:rPr>
      </w:pPr>
      <w:r w:rsidRPr="00C22E71">
        <w:rPr>
          <w:sz w:val="28"/>
          <w:szCs w:val="28"/>
          <w:lang w:val="nl-NL"/>
        </w:rPr>
        <w:t xml:space="preserve">                                                                                   60</w:t>
      </w:r>
      <w:r w:rsidRPr="00C22E71">
        <w:rPr>
          <w:sz w:val="28"/>
          <w:szCs w:val="28"/>
          <w:vertAlign w:val="superscript"/>
          <w:lang w:val="nl-NL"/>
        </w:rPr>
        <w:t>0</w:t>
      </w:r>
      <w:r w:rsidR="00F45323" w:rsidRPr="00C22E71">
        <w:rPr>
          <w:noProof/>
          <w:sz w:val="28"/>
          <w:szCs w:val="28"/>
        </w:rPr>
        <mc:AlternateContent>
          <mc:Choice Requires="wps">
            <w:drawing>
              <wp:anchor distT="0" distB="0" distL="114300" distR="114300" simplePos="0" relativeHeight="251638784" behindDoc="0" locked="0" layoutInCell="1" allowOverlap="1">
                <wp:simplePos x="0" y="0"/>
                <wp:positionH relativeFrom="column">
                  <wp:posOffset>4262755</wp:posOffset>
                </wp:positionH>
                <wp:positionV relativeFrom="paragraph">
                  <wp:posOffset>136525</wp:posOffset>
                </wp:positionV>
                <wp:extent cx="76200" cy="114300"/>
                <wp:effectExtent l="8890" t="10160" r="10160" b="8890"/>
                <wp:wrapNone/>
                <wp:docPr id="1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62270" id="Rectangle 82" o:spid="_x0000_s1026" style="position:absolute;margin-left:335.65pt;margin-top:10.75pt;width:6pt;height: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"/>
            </w:pict>
          </mc:Fallback>
        </mc:AlternateContent>
      </w:r>
    </w:p>
    <w:p w:rsidR="0026657A" w:rsidRPr="00C22E71" w:rsidRDefault="00F45323" w:rsidP="00E82B6F">
      <w:pPr>
        <w:rPr>
          <w:b/>
          <w:sz w:val="28"/>
          <w:szCs w:val="28"/>
          <w:lang w:val="nl-NL"/>
        </w:rPr>
      </w:pPr>
      <w:r w:rsidRPr="00C22E71">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3514725</wp:posOffset>
                </wp:positionH>
                <wp:positionV relativeFrom="paragraph">
                  <wp:posOffset>46355</wp:posOffset>
                </wp:positionV>
                <wp:extent cx="838200" cy="0"/>
                <wp:effectExtent l="13335" t="10160" r="5715" b="8890"/>
                <wp:wrapNone/>
                <wp:docPr id="14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79D6D" id="Line 8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3.65pt" to="342.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"/>
            </w:pict>
          </mc:Fallback>
        </mc:AlternateContent>
      </w:r>
    </w:p>
    <w:p w:rsidR="0026657A" w:rsidRPr="00C22E71" w:rsidRDefault="0026657A" w:rsidP="00E82B6F">
      <w:pPr>
        <w:rPr>
          <w:b/>
          <w:sz w:val="28"/>
          <w:szCs w:val="28"/>
          <w:lang w:val="nl-NL"/>
        </w:rPr>
      </w:pPr>
    </w:p>
    <w:p w:rsidR="00E82B6F" w:rsidRPr="00C22E71" w:rsidRDefault="00E82B6F" w:rsidP="00E82B6F">
      <w:pPr>
        <w:rPr>
          <w:sz w:val="28"/>
          <w:szCs w:val="28"/>
          <w:lang w:val="nl-NL"/>
        </w:rPr>
      </w:pPr>
      <w:r w:rsidRPr="00C22E71">
        <w:rPr>
          <w:b/>
          <w:sz w:val="28"/>
          <w:szCs w:val="28"/>
          <w:lang w:val="nl-NL"/>
        </w:rPr>
        <w:t xml:space="preserve">Câu </w:t>
      </w:r>
      <w:r w:rsidR="00F450EC" w:rsidRPr="00C22E71">
        <w:rPr>
          <w:b/>
          <w:sz w:val="28"/>
          <w:szCs w:val="28"/>
          <w:lang w:val="nl-NL"/>
        </w:rPr>
        <w:t>19</w:t>
      </w:r>
      <w:r w:rsidRPr="00C22E71">
        <w:rPr>
          <w:sz w:val="28"/>
          <w:szCs w:val="28"/>
          <w:lang w:val="nl-NL"/>
        </w:rPr>
        <w:t xml:space="preserve">. </w:t>
      </w:r>
      <w:r w:rsidRPr="00C22E71">
        <w:rPr>
          <w:b/>
          <w:sz w:val="28"/>
          <w:szCs w:val="28"/>
          <w:lang w:val="nl-NL"/>
        </w:rPr>
        <w:t>Độ rộng của một con sông</w:t>
      </w:r>
      <w:r w:rsidRPr="00C22E71">
        <w:rPr>
          <w:sz w:val="28"/>
          <w:szCs w:val="28"/>
          <w:lang w:val="nl-NL"/>
        </w:rPr>
        <w:t>.</w:t>
      </w:r>
    </w:p>
    <w:p w:rsidR="00E82B6F" w:rsidRPr="00C22E71" w:rsidRDefault="00F45323" w:rsidP="00E82B6F">
      <w:pPr>
        <w:jc w:val="center"/>
        <w:rPr>
          <w:sz w:val="28"/>
          <w:szCs w:val="28"/>
        </w:rPr>
      </w:pPr>
      <w:r w:rsidRPr="00C22E71">
        <w:rPr>
          <w:noProof/>
          <w:sz w:val="28"/>
          <w:szCs w:val="28"/>
        </w:rPr>
        <mc:AlternateContent>
          <mc:Choice Requires="wps">
            <w:drawing>
              <wp:anchor distT="0" distB="0" distL="114300" distR="114300" simplePos="0" relativeHeight="251625472" behindDoc="0" locked="0" layoutInCell="1" allowOverlap="1">
                <wp:simplePos x="0" y="0"/>
                <wp:positionH relativeFrom="column">
                  <wp:posOffset>2283460</wp:posOffset>
                </wp:positionH>
                <wp:positionV relativeFrom="paragraph">
                  <wp:posOffset>280670</wp:posOffset>
                </wp:positionV>
                <wp:extent cx="340360" cy="349885"/>
                <wp:effectExtent l="1270" t="0" r="1270" b="2540"/>
                <wp:wrapNone/>
                <wp:docPr id="1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E82B6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179.8pt;margin-top:22.1pt;width:26.8pt;height:27.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P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" filled="f" stroked="f">
                <v:textbox>
                  <w:txbxContent>
                    <w:p w:rsidR="00B76902" w:rsidRDefault="00B76902" w:rsidP="00E82B6F">
                      <w:r>
                        <w:t>C</w:t>
                      </w:r>
                    </w:p>
                  </w:txbxContent>
                </v:textbox>
              </v:shape>
            </w:pict>
          </mc:Fallback>
        </mc:AlternateContent>
      </w:r>
      <w:r w:rsidRPr="00C22E71">
        <w:rPr>
          <w:noProof/>
          <w:sz w:val="28"/>
          <w:szCs w:val="28"/>
        </w:rPr>
        <mc:AlternateContent>
          <mc:Choice Requires="wps">
            <w:drawing>
              <wp:anchor distT="0" distB="0" distL="114300" distR="114300" simplePos="0" relativeHeight="251624448" behindDoc="0" locked="0" layoutInCell="1" allowOverlap="1">
                <wp:simplePos x="0" y="0"/>
                <wp:positionH relativeFrom="column">
                  <wp:posOffset>2826385</wp:posOffset>
                </wp:positionH>
                <wp:positionV relativeFrom="paragraph">
                  <wp:posOffset>1042670</wp:posOffset>
                </wp:positionV>
                <wp:extent cx="340360" cy="349885"/>
                <wp:effectExtent l="1270" t="0" r="1270" b="2540"/>
                <wp:wrapNone/>
                <wp:docPr id="1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E82B6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left:0;text-align:left;margin-left:222.55pt;margin-top:82.1pt;width:26.8pt;height:27.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OxugIAAMM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" filled="f" stroked="f">
                <v:textbox>
                  <w:txbxContent>
                    <w:p w:rsidR="00B76902" w:rsidRDefault="00B76902" w:rsidP="00E82B6F">
                      <w:r>
                        <w:t>B</w:t>
                      </w:r>
                    </w:p>
                  </w:txbxContent>
                </v:textbox>
              </v:shape>
            </w:pict>
          </mc:Fallback>
        </mc:AlternateContent>
      </w:r>
      <w:r w:rsidRPr="00C22E71">
        <w:rPr>
          <w:noProof/>
          <w:sz w:val="28"/>
          <w:szCs w:val="28"/>
        </w:rPr>
        <mc:AlternateContent>
          <mc:Choice Requires="wps">
            <w:drawing>
              <wp:anchor distT="0" distB="0" distL="114300" distR="114300" simplePos="0" relativeHeight="251623424" behindDoc="0" locked="0" layoutInCell="1" allowOverlap="1">
                <wp:simplePos x="0" y="0"/>
                <wp:positionH relativeFrom="column">
                  <wp:posOffset>2188210</wp:posOffset>
                </wp:positionH>
                <wp:positionV relativeFrom="paragraph">
                  <wp:posOffset>1023620</wp:posOffset>
                </wp:positionV>
                <wp:extent cx="340360" cy="349885"/>
                <wp:effectExtent l="1270" t="0" r="1270" b="2540"/>
                <wp:wrapNone/>
                <wp:docPr id="1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E82B6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4" type="#_x0000_t202" style="position:absolute;left:0;text-align:left;margin-left:172.3pt;margin-top:80.6pt;width:26.8pt;height:27.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bQ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" filled="f" stroked="f">
                <v:textbox>
                  <w:txbxContent>
                    <w:p w:rsidR="00B76902" w:rsidRDefault="00B76902" w:rsidP="00E82B6F">
                      <w:r>
                        <w:t>A</w:t>
                      </w:r>
                    </w:p>
                  </w:txbxContent>
                </v:textbox>
              </v:shape>
            </w:pict>
          </mc:Fallback>
        </mc:AlternateContent>
      </w:r>
      <w:r w:rsidRPr="00C22E71">
        <w:rPr>
          <w:noProof/>
          <w:sz w:val="28"/>
          <w:szCs w:val="28"/>
        </w:rPr>
        <mc:AlternateContent>
          <mc:Choice Requires="wps">
            <w:drawing>
              <wp:anchor distT="0" distB="0" distL="114300" distR="114300" simplePos="0" relativeHeight="251622400" behindDoc="0" locked="0" layoutInCell="1" allowOverlap="1">
                <wp:simplePos x="0" y="0"/>
                <wp:positionH relativeFrom="column">
                  <wp:posOffset>2412365</wp:posOffset>
                </wp:positionH>
                <wp:positionV relativeFrom="paragraph">
                  <wp:posOffset>525145</wp:posOffset>
                </wp:positionV>
                <wp:extent cx="534670" cy="603250"/>
                <wp:effectExtent l="6350" t="6350" r="11430" b="9525"/>
                <wp:wrapNone/>
                <wp:docPr id="13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603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17E70" id="AutoShape 48" o:spid="_x0000_s1026" type="#_x0000_t32" style="position:absolute;margin-left:189.95pt;margin-top:41.35pt;width:42.1pt;height: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d1JQIAAEI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"/>
            </w:pict>
          </mc:Fallback>
        </mc:AlternateContent>
      </w:r>
      <w:r w:rsidRPr="00C22E71">
        <w:rPr>
          <w:noProof/>
          <w:sz w:val="28"/>
          <w:szCs w:val="28"/>
        </w:rPr>
        <mc:AlternateContent>
          <mc:Choice Requires="wps">
            <w:drawing>
              <wp:anchor distT="0" distB="0" distL="114300" distR="114300" simplePos="0" relativeHeight="251621376" behindDoc="0" locked="0" layoutInCell="1" allowOverlap="1">
                <wp:simplePos x="0" y="0"/>
                <wp:positionH relativeFrom="column">
                  <wp:posOffset>2441575</wp:posOffset>
                </wp:positionH>
                <wp:positionV relativeFrom="paragraph">
                  <wp:posOffset>1137920</wp:posOffset>
                </wp:positionV>
                <wp:extent cx="495935" cy="0"/>
                <wp:effectExtent l="6985" t="9525" r="11430" b="9525"/>
                <wp:wrapNone/>
                <wp:docPr id="13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32621" id="AutoShape 47" o:spid="_x0000_s1026" type="#_x0000_t32" style="position:absolute;margin-left:192.25pt;margin-top:89.6pt;width:39.0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jK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20352" behindDoc="0" locked="0" layoutInCell="1" allowOverlap="1">
                <wp:simplePos x="0" y="0"/>
                <wp:positionH relativeFrom="column">
                  <wp:posOffset>2412365</wp:posOffset>
                </wp:positionH>
                <wp:positionV relativeFrom="paragraph">
                  <wp:posOffset>525145</wp:posOffset>
                </wp:positionV>
                <wp:extent cx="19050" cy="612775"/>
                <wp:effectExtent l="6350" t="6350" r="12700" b="9525"/>
                <wp:wrapNone/>
                <wp:docPr id="1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1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5660D" id="AutoShape 46" o:spid="_x0000_s1026" type="#_x0000_t32" style="position:absolute;margin-left:189.95pt;margin-top:41.35pt;width:1.5pt;height:48.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RBIwIAAEE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"/>
            </w:pict>
          </mc:Fallback>
        </mc:AlternateContent>
      </w:r>
      <w:r w:rsidRPr="00C22E71">
        <w:rPr>
          <w:noProof/>
          <w:sz w:val="28"/>
          <w:szCs w:val="28"/>
        </w:rPr>
        <w:drawing>
          <wp:inline distT="0" distB="0" distL="0" distR="0">
            <wp:extent cx="2114550" cy="1400175"/>
            <wp:effectExtent l="0" t="0" r="0" b="0"/>
            <wp:docPr id="575" name="Ảnh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14550" cy="1400175"/>
                    </a:xfrm>
                    <a:prstGeom prst="rect">
                      <a:avLst/>
                    </a:prstGeom>
                    <a:noFill/>
                    <a:ln>
                      <a:noFill/>
                    </a:ln>
                  </pic:spPr>
                </pic:pic>
              </a:graphicData>
            </a:graphic>
          </wp:inline>
        </w:drawing>
      </w:r>
    </w:p>
    <w:p w:rsidR="00E82B6F" w:rsidRPr="00C22E71" w:rsidRDefault="00E82B6F" w:rsidP="00E82B6F">
      <w:pPr>
        <w:jc w:val="both"/>
        <w:rPr>
          <w:color w:val="000000"/>
          <w:sz w:val="28"/>
          <w:szCs w:val="28"/>
        </w:rPr>
      </w:pPr>
      <w:r w:rsidRPr="00C22E71">
        <w:rPr>
          <w:color w:val="000000"/>
          <w:sz w:val="28"/>
          <w:szCs w:val="28"/>
        </w:rPr>
        <w:t xml:space="preserve">   Để đo độ rộng AC của một con sông bằng cách đánh dấu điểm A trên bờ sông sao cho AC vuông góc với hai bờ sông, di chuyển t</w:t>
      </w:r>
      <w:r w:rsidRPr="00C22E71">
        <w:rPr>
          <w:color w:val="000000"/>
          <w:sz w:val="28"/>
          <w:szCs w:val="28"/>
          <w:lang w:val="vi-VN"/>
        </w:rPr>
        <w:t>ới</w:t>
      </w:r>
      <w:r w:rsidRPr="00C22E71">
        <w:rPr>
          <w:color w:val="000000"/>
          <w:sz w:val="28"/>
          <w:szCs w:val="28"/>
        </w:rPr>
        <w:t xml:space="preserve"> điểm B cách A là 120m, dùng giác kế đo được góc giữa bờ sông và tới điểm C đã được định trước bên bờ sông bên kia một góc 48</w:t>
      </w:r>
      <w:r w:rsidRPr="00C22E71">
        <w:rPr>
          <w:color w:val="000000"/>
          <w:sz w:val="28"/>
          <w:szCs w:val="28"/>
          <w:vertAlign w:val="superscript"/>
        </w:rPr>
        <w:t>0</w:t>
      </w:r>
      <w:r w:rsidRPr="00C22E71">
        <w:rPr>
          <w:color w:val="000000"/>
          <w:sz w:val="28"/>
          <w:szCs w:val="28"/>
        </w:rPr>
        <w:t>22’. Tính chiều rộng của con sông. (Làm tròn đến mét).</w:t>
      </w:r>
    </w:p>
    <w:p w:rsidR="00E82B6F" w:rsidRPr="00C22E71" w:rsidRDefault="00E82B6F" w:rsidP="00E82B6F">
      <w:pPr>
        <w:jc w:val="center"/>
        <w:rPr>
          <w:b/>
          <w:color w:val="000000"/>
          <w:sz w:val="28"/>
          <w:szCs w:val="28"/>
        </w:rPr>
      </w:pPr>
      <w:r w:rsidRPr="00C22E71">
        <w:rPr>
          <w:b/>
          <w:color w:val="000000"/>
          <w:sz w:val="28"/>
          <w:szCs w:val="28"/>
        </w:rPr>
        <w:t>Đáp án</w:t>
      </w:r>
    </w:p>
    <w:p w:rsidR="00E82B6F" w:rsidRPr="00C22E71" w:rsidRDefault="00E82B6F" w:rsidP="00E82B6F">
      <w:pPr>
        <w:rPr>
          <w:sz w:val="28"/>
          <w:szCs w:val="28"/>
        </w:rPr>
      </w:pPr>
      <w:r w:rsidRPr="00C22E71">
        <w:rPr>
          <w:sz w:val="28"/>
          <w:szCs w:val="28"/>
        </w:rPr>
        <w:t xml:space="preserve"> </w:t>
      </w:r>
      <w:r w:rsidRPr="00C22E71">
        <w:rPr>
          <w:b/>
          <w:sz w:val="28"/>
          <w:szCs w:val="28"/>
        </w:rPr>
        <w:t>Đo độ rộng của một con sông</w:t>
      </w:r>
      <w:r w:rsidRPr="00C22E71">
        <w:rPr>
          <w:sz w:val="28"/>
          <w:szCs w:val="28"/>
        </w:rPr>
        <w:t>:</w:t>
      </w:r>
    </w:p>
    <w:p w:rsidR="00E82B6F" w:rsidRPr="00C22E71" w:rsidRDefault="00F45323" w:rsidP="00E82B6F">
      <w:pPr>
        <w:jc w:val="center"/>
        <w:rPr>
          <w:sz w:val="28"/>
          <w:szCs w:val="28"/>
        </w:rPr>
      </w:pPr>
      <w:r w:rsidRPr="00C22E71">
        <w:rPr>
          <w:noProof/>
          <w:sz w:val="28"/>
          <w:szCs w:val="28"/>
        </w:rPr>
        <w:lastRenderedPageBreak/>
        <mc:AlternateContent>
          <mc:Choice Requires="wps">
            <w:drawing>
              <wp:anchor distT="0" distB="0" distL="114300" distR="114300" simplePos="0" relativeHeight="251631616" behindDoc="0" locked="0" layoutInCell="1" allowOverlap="1">
                <wp:simplePos x="0" y="0"/>
                <wp:positionH relativeFrom="column">
                  <wp:posOffset>2283460</wp:posOffset>
                </wp:positionH>
                <wp:positionV relativeFrom="paragraph">
                  <wp:posOffset>280670</wp:posOffset>
                </wp:positionV>
                <wp:extent cx="340360" cy="349885"/>
                <wp:effectExtent l="1270" t="0" r="1270" b="254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E82B6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left:0;text-align:left;margin-left:179.8pt;margin-top:22.1pt;width:26.8pt;height:27.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gquQIAAMM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" filled="f" stroked="f">
                <v:textbox>
                  <w:txbxContent>
                    <w:p w:rsidR="00B76902" w:rsidRDefault="00B76902" w:rsidP="00E82B6F">
                      <w:r>
                        <w:t>C</w:t>
                      </w:r>
                    </w:p>
                  </w:txbxContent>
                </v:textbox>
              </v:shape>
            </w:pict>
          </mc:Fallback>
        </mc:AlternateContent>
      </w:r>
      <w:r w:rsidRPr="00C22E71">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2826385</wp:posOffset>
                </wp:positionH>
                <wp:positionV relativeFrom="paragraph">
                  <wp:posOffset>1042670</wp:posOffset>
                </wp:positionV>
                <wp:extent cx="340360" cy="349885"/>
                <wp:effectExtent l="1270" t="0" r="1270" b="2540"/>
                <wp:wrapNone/>
                <wp:docPr id="1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E82B6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left:0;text-align:left;margin-left:222.55pt;margin-top:82.1pt;width:26.8pt;height:27.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yovAIAAMM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" filled="f" stroked="f">
                <v:textbox>
                  <w:txbxContent>
                    <w:p w:rsidR="00B76902" w:rsidRDefault="00B76902" w:rsidP="00E82B6F">
                      <w:r>
                        <w:t>B</w:t>
                      </w:r>
                    </w:p>
                  </w:txbxContent>
                </v:textbox>
              </v:shape>
            </w:pict>
          </mc:Fallback>
        </mc:AlternateContent>
      </w:r>
      <w:r w:rsidRPr="00C22E71">
        <w:rPr>
          <w:noProof/>
          <w:sz w:val="28"/>
          <w:szCs w:val="28"/>
        </w:rPr>
        <mc:AlternateContent>
          <mc:Choice Requires="wps">
            <w:drawing>
              <wp:anchor distT="0" distB="0" distL="114300" distR="114300" simplePos="0" relativeHeight="251629568" behindDoc="0" locked="0" layoutInCell="1" allowOverlap="1">
                <wp:simplePos x="0" y="0"/>
                <wp:positionH relativeFrom="column">
                  <wp:posOffset>2188210</wp:posOffset>
                </wp:positionH>
                <wp:positionV relativeFrom="paragraph">
                  <wp:posOffset>1023620</wp:posOffset>
                </wp:positionV>
                <wp:extent cx="340360" cy="349885"/>
                <wp:effectExtent l="1270" t="0" r="1270" b="2540"/>
                <wp:wrapNone/>
                <wp:docPr id="1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E82B6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left:0;text-align:left;margin-left:172.3pt;margin-top:80.6pt;width:26.8pt;height:27.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DWuQIAAMM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" filled="f" stroked="f">
                <v:textbox>
                  <w:txbxContent>
                    <w:p w:rsidR="00B76902" w:rsidRDefault="00B76902" w:rsidP="00E82B6F">
                      <w:r>
                        <w:t>A</w:t>
                      </w:r>
                    </w:p>
                  </w:txbxContent>
                </v:textbox>
              </v:shape>
            </w:pict>
          </mc:Fallback>
        </mc:AlternateContent>
      </w:r>
      <w:r w:rsidRPr="00C22E71">
        <w:rPr>
          <w:noProof/>
          <w:sz w:val="28"/>
          <w:szCs w:val="28"/>
        </w:rPr>
        <mc:AlternateContent>
          <mc:Choice Requires="wps">
            <w:drawing>
              <wp:anchor distT="0" distB="0" distL="114300" distR="114300" simplePos="0" relativeHeight="251628544" behindDoc="0" locked="0" layoutInCell="1" allowOverlap="1">
                <wp:simplePos x="0" y="0"/>
                <wp:positionH relativeFrom="column">
                  <wp:posOffset>2412365</wp:posOffset>
                </wp:positionH>
                <wp:positionV relativeFrom="paragraph">
                  <wp:posOffset>525145</wp:posOffset>
                </wp:positionV>
                <wp:extent cx="534670" cy="603250"/>
                <wp:effectExtent l="6350" t="6350" r="11430" b="9525"/>
                <wp:wrapNone/>
                <wp:docPr id="12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603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05C64" id="AutoShape 63" o:spid="_x0000_s1026" type="#_x0000_t32" style="position:absolute;margin-left:189.95pt;margin-top:41.35pt;width:42.1pt;height: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"/>
            </w:pict>
          </mc:Fallback>
        </mc:AlternateContent>
      </w:r>
      <w:r w:rsidRPr="00C22E71">
        <w:rPr>
          <w:noProof/>
          <w:sz w:val="28"/>
          <w:szCs w:val="28"/>
        </w:rPr>
        <mc:AlternateContent>
          <mc:Choice Requires="wps">
            <w:drawing>
              <wp:anchor distT="0" distB="0" distL="114300" distR="114300" simplePos="0" relativeHeight="251627520" behindDoc="0" locked="0" layoutInCell="1" allowOverlap="1">
                <wp:simplePos x="0" y="0"/>
                <wp:positionH relativeFrom="column">
                  <wp:posOffset>2441575</wp:posOffset>
                </wp:positionH>
                <wp:positionV relativeFrom="paragraph">
                  <wp:posOffset>1137920</wp:posOffset>
                </wp:positionV>
                <wp:extent cx="495935" cy="0"/>
                <wp:effectExtent l="6985" t="9525" r="11430" b="9525"/>
                <wp:wrapNone/>
                <wp:docPr id="12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469FD" id="AutoShape 62" o:spid="_x0000_s1026" type="#_x0000_t32" style="position:absolute;margin-left:192.25pt;margin-top:89.6pt;width:39.0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2mb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"/>
            </w:pict>
          </mc:Fallback>
        </mc:AlternateContent>
      </w:r>
      <w:r w:rsidRPr="00C22E71">
        <w:rPr>
          <w:noProof/>
          <w:sz w:val="28"/>
          <w:szCs w:val="28"/>
        </w:rPr>
        <mc:AlternateContent>
          <mc:Choice Requires="wps">
            <w:drawing>
              <wp:anchor distT="0" distB="0" distL="114300" distR="114300" simplePos="0" relativeHeight="251626496" behindDoc="0" locked="0" layoutInCell="1" allowOverlap="1">
                <wp:simplePos x="0" y="0"/>
                <wp:positionH relativeFrom="column">
                  <wp:posOffset>2412365</wp:posOffset>
                </wp:positionH>
                <wp:positionV relativeFrom="paragraph">
                  <wp:posOffset>525145</wp:posOffset>
                </wp:positionV>
                <wp:extent cx="19050" cy="612775"/>
                <wp:effectExtent l="6350" t="6350" r="12700" b="9525"/>
                <wp:wrapNone/>
                <wp:docPr id="12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1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F2097" id="AutoShape 61" o:spid="_x0000_s1026" type="#_x0000_t32" style="position:absolute;margin-left:189.95pt;margin-top:41.35pt;width:1.5pt;height:4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"/>
            </w:pict>
          </mc:Fallback>
        </mc:AlternateContent>
      </w:r>
      <w:r w:rsidRPr="00C22E71">
        <w:rPr>
          <w:noProof/>
          <w:sz w:val="28"/>
          <w:szCs w:val="28"/>
        </w:rPr>
        <w:drawing>
          <wp:inline distT="0" distB="0" distL="0" distR="0">
            <wp:extent cx="2114550" cy="1400175"/>
            <wp:effectExtent l="0" t="0" r="0" b="0"/>
            <wp:docPr id="71"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14550" cy="1400175"/>
                    </a:xfrm>
                    <a:prstGeom prst="rect">
                      <a:avLst/>
                    </a:prstGeom>
                    <a:noFill/>
                    <a:ln>
                      <a:noFill/>
                    </a:ln>
                  </pic:spPr>
                </pic:pic>
              </a:graphicData>
            </a:graphic>
          </wp:inline>
        </w:drawing>
      </w:r>
    </w:p>
    <w:p w:rsidR="00E82B6F" w:rsidRPr="00C22E71" w:rsidRDefault="00E82B6F" w:rsidP="00E82B6F">
      <w:pPr>
        <w:jc w:val="both"/>
        <w:rPr>
          <w:sz w:val="28"/>
          <w:szCs w:val="28"/>
        </w:rPr>
      </w:pPr>
      <w:r w:rsidRPr="00C22E71">
        <w:rPr>
          <w:sz w:val="28"/>
          <w:szCs w:val="28"/>
        </w:rPr>
        <w:t>Áp dụng hệ thức giữa cạnh và góc trong tam giác vuông ABC:</w:t>
      </w:r>
    </w:p>
    <w:p w:rsidR="00E82B6F" w:rsidRPr="00C22E71" w:rsidRDefault="00E82B6F" w:rsidP="00E82B6F">
      <w:pPr>
        <w:jc w:val="both"/>
        <w:rPr>
          <w:sz w:val="28"/>
          <w:szCs w:val="28"/>
        </w:rPr>
      </w:pPr>
      <w:r w:rsidRPr="00C22E71">
        <w:rPr>
          <w:sz w:val="28"/>
          <w:szCs w:val="28"/>
        </w:rPr>
        <w:t xml:space="preserve">  AC = AB.tanB = 120.tan48</w:t>
      </w:r>
      <w:r w:rsidRPr="00C22E71">
        <w:rPr>
          <w:sz w:val="28"/>
          <w:szCs w:val="28"/>
          <w:vertAlign w:val="superscript"/>
        </w:rPr>
        <w:t>0</w:t>
      </w:r>
      <w:r w:rsidRPr="00C22E71">
        <w:rPr>
          <w:sz w:val="28"/>
          <w:szCs w:val="28"/>
        </w:rPr>
        <w:t xml:space="preserve">22’ </w:t>
      </w:r>
      <w:r w:rsidRPr="00C22E71">
        <w:rPr>
          <w:position w:val="-4"/>
          <w:sz w:val="28"/>
          <w:szCs w:val="28"/>
        </w:rPr>
        <w:object w:dxaOrig="200" w:dyaOrig="200">
          <v:shape id="_x0000_i1096" type="#_x0000_t75" style="width:9.75pt;height:9.75pt" o:ole="">
            <v:imagedata r:id="rId132" o:title=""/>
          </v:shape>
          <o:OLEObject Type="Embed" ProgID="Equation.DSMT4" ShapeID="_x0000_i1096" DrawAspect="Content" ObjectID="_1591613024" r:id="rId133"/>
        </w:object>
      </w:r>
      <w:r w:rsidRPr="00C22E71">
        <w:rPr>
          <w:sz w:val="28"/>
          <w:szCs w:val="28"/>
        </w:rPr>
        <w:t xml:space="preserve">135m  </w:t>
      </w:r>
    </w:p>
    <w:p w:rsidR="00E82B6F" w:rsidRPr="00C22E71" w:rsidRDefault="00E82B6F" w:rsidP="00E82B6F">
      <w:pPr>
        <w:jc w:val="both"/>
        <w:rPr>
          <w:sz w:val="28"/>
          <w:szCs w:val="28"/>
          <w:lang w:val="vi-VN"/>
        </w:rPr>
      </w:pPr>
      <w:r w:rsidRPr="00C22E71">
        <w:rPr>
          <w:sz w:val="28"/>
          <w:szCs w:val="28"/>
        </w:rPr>
        <w:t xml:space="preserve">Vậy khoảng cách giữa hai bờ sông </w:t>
      </w:r>
      <w:r w:rsidRPr="00C22E71">
        <w:rPr>
          <w:position w:val="-4"/>
          <w:sz w:val="28"/>
          <w:szCs w:val="28"/>
        </w:rPr>
        <w:object w:dxaOrig="200" w:dyaOrig="200">
          <v:shape id="_x0000_i1097" type="#_x0000_t75" style="width:9.75pt;height:9.75pt" o:ole="">
            <v:imagedata r:id="rId132" o:title=""/>
          </v:shape>
          <o:OLEObject Type="Embed" ProgID="Equation.DSMT4" ShapeID="_x0000_i1097" DrawAspect="Content" ObjectID="_1591613025" r:id="rId134"/>
        </w:object>
      </w:r>
      <w:r w:rsidRPr="00C22E71">
        <w:rPr>
          <w:sz w:val="28"/>
          <w:szCs w:val="28"/>
        </w:rPr>
        <w:t xml:space="preserve">135m.  </w:t>
      </w:r>
    </w:p>
    <w:p w:rsidR="00D378EE" w:rsidRPr="00C22E71" w:rsidRDefault="00E82B6F" w:rsidP="00D378EE">
      <w:pPr>
        <w:spacing w:before="120"/>
        <w:jc w:val="both"/>
        <w:rPr>
          <w:bCs/>
          <w:sz w:val="28"/>
          <w:szCs w:val="28"/>
          <w:lang w:val="vi-VN"/>
        </w:rPr>
      </w:pPr>
      <w:r w:rsidRPr="00C22E71">
        <w:rPr>
          <w:b/>
          <w:bCs/>
          <w:sz w:val="28"/>
          <w:szCs w:val="28"/>
          <w:lang w:val="vi-VN"/>
        </w:rPr>
        <w:t xml:space="preserve">Câu </w:t>
      </w:r>
      <w:r w:rsidR="00D378EE" w:rsidRPr="00C22E71">
        <w:rPr>
          <w:b/>
          <w:bCs/>
          <w:sz w:val="28"/>
          <w:szCs w:val="28"/>
          <w:lang w:val="vi-VN"/>
        </w:rPr>
        <w:t>20</w:t>
      </w:r>
      <w:r w:rsidRPr="00C22E71">
        <w:rPr>
          <w:b/>
          <w:bCs/>
          <w:sz w:val="28"/>
          <w:szCs w:val="28"/>
          <w:lang w:val="vi-VN"/>
        </w:rPr>
        <w:t>:</w:t>
      </w:r>
      <w:r w:rsidR="00D378EE" w:rsidRPr="00C22E71">
        <w:rPr>
          <w:b/>
          <w:bCs/>
          <w:sz w:val="28"/>
          <w:szCs w:val="28"/>
          <w:lang w:val="vi-VN"/>
        </w:rPr>
        <w:t xml:space="preserve"> </w:t>
      </w:r>
      <w:r w:rsidR="00D378EE" w:rsidRPr="00C22E71">
        <w:rPr>
          <w:bCs/>
          <w:color w:val="000000"/>
          <w:sz w:val="28"/>
          <w:szCs w:val="28"/>
          <w:lang w:val="es-ES"/>
        </w:rPr>
        <w:t>Hãy chọn đáp án đúng</w:t>
      </w:r>
      <w:r w:rsidR="00D378EE" w:rsidRPr="00C22E71">
        <w:rPr>
          <w:bCs/>
          <w:sz w:val="28"/>
          <w:szCs w:val="28"/>
          <w:lang w:val="vi-VN"/>
        </w:rPr>
        <w:t xml:space="preserve"> </w:t>
      </w:r>
    </w:p>
    <w:p w:rsidR="00E82B6F" w:rsidRPr="00C22E71" w:rsidRDefault="00D378EE" w:rsidP="00D378EE">
      <w:pPr>
        <w:spacing w:before="120"/>
        <w:jc w:val="both"/>
        <w:rPr>
          <w:bCs/>
          <w:sz w:val="28"/>
          <w:szCs w:val="28"/>
          <w:lang w:val="vi-VN"/>
        </w:rPr>
      </w:pPr>
      <w:r w:rsidRPr="00C22E71">
        <w:rPr>
          <w:bCs/>
          <w:sz w:val="28"/>
          <w:szCs w:val="28"/>
          <w:lang w:val="vi-VN"/>
        </w:rPr>
        <w:t xml:space="preserve">       </w:t>
      </w:r>
      <w:r w:rsidR="00E82B6F" w:rsidRPr="00C22E71">
        <w:rPr>
          <w:bCs/>
          <w:sz w:val="28"/>
          <w:szCs w:val="28"/>
          <w:lang w:val="vi-VN"/>
        </w:rPr>
        <w:t xml:space="preserve">Cho </w:t>
      </w:r>
      <w:r w:rsidR="00E82B6F" w:rsidRPr="00C22E71">
        <w:rPr>
          <w:bCs/>
          <w:position w:val="-6"/>
          <w:sz w:val="28"/>
          <w:szCs w:val="28"/>
          <w:lang w:val="pt-BR"/>
        </w:rPr>
        <w:object w:dxaOrig="680" w:dyaOrig="279">
          <v:shape id="_x0000_i1098" type="#_x0000_t75" style="width:33.75pt;height:14.25pt" o:ole="">
            <v:imagedata r:id="rId135" o:title=""/>
          </v:shape>
          <o:OLEObject Type="Embed" ProgID="Equation.DSMT4" ShapeID="_x0000_i1098" DrawAspect="Content" ObjectID="_1591613026" r:id="rId136"/>
        </w:object>
      </w:r>
      <w:r w:rsidRPr="00C22E71">
        <w:rPr>
          <w:bCs/>
          <w:sz w:val="28"/>
          <w:szCs w:val="28"/>
          <w:lang w:val="vi-VN"/>
        </w:rPr>
        <w:t xml:space="preserve"> vuông tại A </w:t>
      </w:r>
      <w:r w:rsidR="00E82B6F" w:rsidRPr="00C22E71">
        <w:rPr>
          <w:bCs/>
          <w:sz w:val="28"/>
          <w:szCs w:val="28"/>
          <w:lang w:val="vi-VN"/>
        </w:rPr>
        <w:t>có</w:t>
      </w:r>
      <w:r w:rsidR="00E82B6F" w:rsidRPr="00C22E71">
        <w:rPr>
          <w:bCs/>
          <w:position w:val="-10"/>
          <w:sz w:val="28"/>
          <w:szCs w:val="28"/>
        </w:rPr>
        <w:object w:dxaOrig="1200" w:dyaOrig="320">
          <v:shape id="_x0000_i1099" type="#_x0000_t75" style="width:60pt;height:15.75pt" o:ole="">
            <v:imagedata r:id="rId137" o:title=""/>
          </v:shape>
          <o:OLEObject Type="Embed" ProgID="Equation.DSMT4" ShapeID="_x0000_i1099" DrawAspect="Content" ObjectID="_1591613027" r:id="rId138"/>
        </w:object>
      </w:r>
      <w:r w:rsidR="00E82B6F" w:rsidRPr="00C22E71">
        <w:rPr>
          <w:bCs/>
          <w:sz w:val="28"/>
          <w:szCs w:val="28"/>
          <w:lang w:val="vi-VN"/>
        </w:rPr>
        <w:t xml:space="preserve"> góc B bằng</w:t>
      </w:r>
      <w:r w:rsidR="00E82B6F" w:rsidRPr="00C22E71">
        <w:rPr>
          <w:bCs/>
          <w:position w:val="-6"/>
          <w:sz w:val="28"/>
          <w:szCs w:val="28"/>
        </w:rPr>
        <w:object w:dxaOrig="380" w:dyaOrig="320">
          <v:shape id="_x0000_i1100" type="#_x0000_t75" style="width:18.75pt;height:15.75pt" o:ole="">
            <v:imagedata r:id="rId139" o:title=""/>
          </v:shape>
          <o:OLEObject Type="Embed" ProgID="Equation.DSMT4" ShapeID="_x0000_i1100" DrawAspect="Content" ObjectID="_1591613028" r:id="rId140"/>
        </w:object>
      </w:r>
      <w:r w:rsidR="00E82B6F" w:rsidRPr="00C22E71">
        <w:rPr>
          <w:bCs/>
          <w:sz w:val="28"/>
          <w:szCs w:val="28"/>
          <w:lang w:val="vi-VN"/>
        </w:rPr>
        <w:t xml:space="preserve"> thì độ dài đoạn AC là</w:t>
      </w:r>
    </w:p>
    <w:p w:rsidR="00E82B6F" w:rsidRPr="00C22E71" w:rsidRDefault="00E82B6F" w:rsidP="00E82B6F">
      <w:pPr>
        <w:spacing w:before="120"/>
        <w:ind w:left="720"/>
        <w:jc w:val="both"/>
        <w:rPr>
          <w:bCs/>
          <w:sz w:val="28"/>
          <w:szCs w:val="28"/>
          <w:lang w:val="pt-BR"/>
        </w:rPr>
      </w:pPr>
      <w:r w:rsidRPr="00C22E71">
        <w:rPr>
          <w:b/>
          <w:bCs/>
          <w:sz w:val="28"/>
          <w:szCs w:val="28"/>
          <w:lang w:val="vi-VN"/>
        </w:rPr>
        <w:t>A</w:t>
      </w:r>
      <w:r w:rsidRPr="00C22E71">
        <w:rPr>
          <w:bCs/>
          <w:sz w:val="28"/>
          <w:szCs w:val="28"/>
          <w:lang w:val="vi-VN"/>
        </w:rPr>
        <w:t>.5</w:t>
      </w:r>
      <w:r w:rsidRPr="00C22E71">
        <w:rPr>
          <w:bCs/>
          <w:position w:val="-8"/>
          <w:sz w:val="28"/>
          <w:szCs w:val="28"/>
          <w:lang w:val="pt-BR"/>
        </w:rPr>
        <w:object w:dxaOrig="360" w:dyaOrig="360">
          <v:shape id="_x0000_i1101" type="#_x0000_t75" style="width:18pt;height:18pt" o:ole="">
            <v:imagedata r:id="rId141" o:title=""/>
          </v:shape>
          <o:OLEObject Type="Embed" ProgID="Equation.DSMT4" ShapeID="_x0000_i1101" DrawAspect="Content" ObjectID="_1591613029" r:id="rId142"/>
        </w:object>
      </w:r>
      <w:r w:rsidRPr="00C22E71">
        <w:rPr>
          <w:bCs/>
          <w:sz w:val="28"/>
          <w:szCs w:val="28"/>
          <w:lang w:val="vi-VN"/>
        </w:rPr>
        <w:t>cm              B.5cm                  C.10</w:t>
      </w:r>
      <w:r w:rsidRPr="00C22E71">
        <w:rPr>
          <w:bCs/>
          <w:position w:val="-8"/>
          <w:sz w:val="28"/>
          <w:szCs w:val="28"/>
          <w:lang w:val="pt-BR"/>
        </w:rPr>
        <w:object w:dxaOrig="360" w:dyaOrig="360">
          <v:shape id="_x0000_i1102" type="#_x0000_t75" style="width:18pt;height:18pt" o:ole="">
            <v:imagedata r:id="rId143" o:title=""/>
          </v:shape>
          <o:OLEObject Type="Embed" ProgID="Equation.DSMT4" ShapeID="_x0000_i1102" DrawAspect="Content" ObjectID="_1591613030" r:id="rId144"/>
        </w:object>
      </w:r>
      <w:r w:rsidRPr="00C22E71">
        <w:rPr>
          <w:bCs/>
          <w:sz w:val="28"/>
          <w:szCs w:val="28"/>
          <w:lang w:val="vi-VN"/>
        </w:rPr>
        <w:t xml:space="preserve">cm                 D. </w:t>
      </w:r>
      <w:r w:rsidRPr="00C22E71">
        <w:rPr>
          <w:bCs/>
          <w:position w:val="-24"/>
          <w:sz w:val="28"/>
          <w:szCs w:val="28"/>
          <w:lang w:val="pt-BR"/>
        </w:rPr>
        <w:object w:dxaOrig="639" w:dyaOrig="620">
          <v:shape id="_x0000_i1103" type="#_x0000_t75" style="width:32.25pt;height:30.75pt" o:ole="">
            <v:imagedata r:id="rId145" o:title=""/>
          </v:shape>
          <o:OLEObject Type="Embed" ProgID="Equation.DSMT4" ShapeID="_x0000_i1103" DrawAspect="Content" ObjectID="_1591613031" r:id="rId146"/>
        </w:object>
      </w:r>
      <w:r w:rsidRPr="00C22E71">
        <w:rPr>
          <w:bCs/>
          <w:sz w:val="28"/>
          <w:szCs w:val="28"/>
          <w:lang w:val="pt-BR"/>
        </w:rPr>
        <w:t xml:space="preserve">cm  </w:t>
      </w:r>
    </w:p>
    <w:p w:rsidR="00E82B6F" w:rsidRPr="00C22E71" w:rsidRDefault="00E82B6F" w:rsidP="00E82B6F">
      <w:pPr>
        <w:spacing w:before="120"/>
        <w:ind w:left="960"/>
        <w:jc w:val="both"/>
        <w:rPr>
          <w:b/>
          <w:bCs/>
          <w:sz w:val="28"/>
          <w:szCs w:val="28"/>
          <w:lang w:val="pt-BR"/>
        </w:rPr>
      </w:pPr>
      <w:r w:rsidRPr="00C22E71">
        <w:rPr>
          <w:b/>
          <w:bCs/>
          <w:sz w:val="28"/>
          <w:szCs w:val="28"/>
          <w:lang w:val="pt-BR"/>
        </w:rPr>
        <w:t xml:space="preserve">                                                    :</w:t>
      </w:r>
      <w:r w:rsidRPr="00C22E71">
        <w:rPr>
          <w:b/>
          <w:bCs/>
          <w:noProof/>
          <w:sz w:val="28"/>
          <w:szCs w:val="28"/>
          <w:u w:val="single"/>
        </w:rPr>
      </w:r>
      <w:r w:rsidRPr="00C22E71">
        <w:rPr>
          <w:b/>
          <w:bCs/>
          <w:sz w:val="28"/>
          <w:szCs w:val="28"/>
        </w:rPr>
        <w:pict>
          <v:group id="_x0000_s1107" editas="canvas" style="width:199.15pt;height:174.25pt;mso-position-horizontal-relative:char;mso-position-vertical-relative:line" coordorigin="2361,-840" coordsize="3025,2698">
            <o:lock v:ext="edit" aspectratio="t"/>
            <v:shape id="_x0000_s1108" type="#_x0000_t75" style="position:absolute;left:2361;top:-840;width:3025;height:2698" o:preferrelative="f">
              <v:fill o:detectmouseclick="t"/>
              <v:path o:extrusionok="t" o:connecttype="none"/>
              <o:lock v:ext="edit" text="t"/>
            </v:shape>
            <v:group id="_x0000_s1109" style="position:absolute;left:2361;top:-840;width:3025;height:2698" coordorigin="2112,1632" coordsize="1837,1842">
              <v:line id="_x0000_s1110" style="position:absolute" from="2256,3120" to="3648,3120" strokeweight="2.25pt"/>
              <v:line id="_x0000_s1111" style="position:absolute;flip:y" from="3648,1968" to="3648,3120" strokeweight="2.25pt"/>
              <v:line id="_x0000_s1112" style="position:absolute;flip:y" from="2256,1968" to="3648,3120" strokeweight="2.25pt"/>
              <v:rect id="_x0000_s1113" style="position:absolute;left:3504;top:2976;width:144;height:144;v-text-anchor:middle" fillcolor="#bbe0e3" strokeweight="2.25pt"/>
              <v:shape id="_x0000_s1114" type="#_x0000_t202" style="position:absolute;left:3696;top:3120;width:253;height:305;v-text-anchor:top-baseline" filled="f" fillcolor="#bbe0e3" stroked="f">
                <v:textbox style="mso-next-textbox:#_x0000_s1114">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shape id="_x0000_s1115" type="#_x0000_t202" style="position:absolute;left:2112;top:3169;width:254;height:305;v-text-anchor:top-baseline" filled="f" fillcolor="#bbe0e3" stroked="f">
                <v:textbox style="mso-next-textbox:#_x0000_s1115">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_x0000_s1116" type="#_x0000_t202" style="position:absolute;left:3648;top:1632;width:254;height:305;v-text-anchor:top-baseline" filled="f" fillcolor="#bbe0e3" stroked="f">
                <v:textbox style="mso-next-textbox:#_x0000_s1116">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_x0000_s1117" type="#_x0000_t75" style="position:absolute;left:2448;top:2976;width:175;height:169">
                <v:imagedata r:id="rId147" o:title=""/>
              </v:shape>
            </v:group>
            <v:shape id="_x0000_s1118" type="#_x0000_t202" style="position:absolute;left:3181;top:-4;width:888;height:432;mso-wrap-style:none;v-text-anchor:top-baseline" filled="f" fillcolor="#bbe0e3" stroked="f">
              <v:textbox style="mso-next-textbox:#_x0000_s1118;mso-fit-shape-to-text:t">
                <w:txbxContent>
                  <w:p w:rsidR="00B76902" w:rsidRDefault="00B76902" w:rsidP="00E82B6F">
                    <w:pPr>
                      <w:autoSpaceDE w:val="0"/>
                      <w:autoSpaceDN w:val="0"/>
                      <w:adjustRightInd w:val="0"/>
                      <w:rPr>
                        <w:rFonts w:ascii="Arial" w:cs="Arial"/>
                        <w:color w:val="000000"/>
                        <w:sz w:val="36"/>
                        <w:szCs w:val="36"/>
                      </w:rPr>
                    </w:pPr>
                    <w:r>
                      <w:rPr>
                        <w:rFonts w:ascii="Arial" w:cs="Arial"/>
                        <w:color w:val="000000"/>
                        <w:sz w:val="36"/>
                        <w:szCs w:val="36"/>
                      </w:rPr>
                      <w:t>10cm</w:t>
                    </w:r>
                  </w:p>
                </w:txbxContent>
              </v:textbox>
            </v:shape>
            <w10:anchorlock/>
          </v:group>
          <o:OLEObject Type="Embed" ProgID="Equation.DSMT4" ShapeID="_x0000_s1117" DrawAspect="Content" ObjectID="_1591613226" r:id="rId148"/>
        </w:pict>
      </w:r>
    </w:p>
    <w:p w:rsidR="00E82B6F" w:rsidRPr="00C22E71" w:rsidRDefault="00E82B6F" w:rsidP="00E82B6F">
      <w:pPr>
        <w:spacing w:before="120"/>
        <w:ind w:left="960"/>
        <w:jc w:val="both"/>
        <w:rPr>
          <w:i/>
          <w:iCs/>
          <w:sz w:val="28"/>
          <w:szCs w:val="28"/>
          <w:lang w:val="pt-BR"/>
        </w:rPr>
      </w:pPr>
      <w:r w:rsidRPr="00C22E71">
        <w:rPr>
          <w:i/>
          <w:iCs/>
          <w:sz w:val="28"/>
          <w:szCs w:val="28"/>
          <w:lang w:val="pt-BR"/>
        </w:rPr>
        <w:t xml:space="preserve">Đáp án:   B </w:t>
      </w:r>
    </w:p>
    <w:p w:rsidR="00D378EE" w:rsidRPr="00C22E71" w:rsidRDefault="00E82B6F" w:rsidP="00D378EE">
      <w:pPr>
        <w:spacing w:before="120"/>
        <w:jc w:val="both"/>
        <w:rPr>
          <w:bCs/>
          <w:color w:val="000000"/>
          <w:sz w:val="28"/>
          <w:szCs w:val="28"/>
          <w:lang w:val="es-ES"/>
        </w:rPr>
      </w:pPr>
      <w:r w:rsidRPr="00C22E71">
        <w:rPr>
          <w:b/>
          <w:bCs/>
          <w:sz w:val="28"/>
          <w:szCs w:val="28"/>
          <w:lang w:val="es-ES"/>
        </w:rPr>
        <w:t>Câu 2</w:t>
      </w:r>
      <w:r w:rsidR="00D378EE" w:rsidRPr="00C22E71">
        <w:rPr>
          <w:b/>
          <w:bCs/>
          <w:sz w:val="28"/>
          <w:szCs w:val="28"/>
          <w:lang w:val="es-ES"/>
        </w:rPr>
        <w:t>1</w:t>
      </w:r>
      <w:r w:rsidR="00D378EE" w:rsidRPr="00C22E71">
        <w:rPr>
          <w:bCs/>
          <w:sz w:val="28"/>
          <w:szCs w:val="28"/>
          <w:lang w:val="es-ES"/>
        </w:rPr>
        <w:t xml:space="preserve">:  </w:t>
      </w:r>
      <w:r w:rsidR="00D378EE" w:rsidRPr="00C22E71">
        <w:rPr>
          <w:bCs/>
          <w:color w:val="000000"/>
          <w:sz w:val="28"/>
          <w:szCs w:val="28"/>
          <w:lang w:val="es-ES"/>
        </w:rPr>
        <w:t xml:space="preserve">Hãy chọn đáp án đúng </w:t>
      </w:r>
    </w:p>
    <w:p w:rsidR="00E82B6F" w:rsidRPr="00C22E71" w:rsidRDefault="00D378EE" w:rsidP="00D378EE">
      <w:pPr>
        <w:spacing w:before="120"/>
        <w:jc w:val="both"/>
        <w:rPr>
          <w:bCs/>
          <w:sz w:val="28"/>
          <w:szCs w:val="28"/>
          <w:lang w:val="es-ES"/>
        </w:rPr>
      </w:pPr>
      <w:r w:rsidRPr="00C22E71">
        <w:rPr>
          <w:bCs/>
          <w:sz w:val="28"/>
          <w:szCs w:val="28"/>
          <w:lang w:val="es-ES"/>
        </w:rPr>
        <w:t xml:space="preserve">   </w:t>
      </w:r>
      <w:r w:rsidR="00E82B6F" w:rsidRPr="00C22E71">
        <w:rPr>
          <w:bCs/>
          <w:sz w:val="28"/>
          <w:szCs w:val="28"/>
          <w:lang w:val="es-ES"/>
        </w:rPr>
        <w:t>Độ dài AB  trong hình vẽ là</w:t>
      </w:r>
    </w:p>
    <w:p w:rsidR="00E82B6F" w:rsidRPr="00C22E71" w:rsidRDefault="00E82B6F" w:rsidP="00E82B6F">
      <w:pPr>
        <w:spacing w:before="120"/>
        <w:ind w:left="720"/>
        <w:jc w:val="both"/>
        <w:rPr>
          <w:bCs/>
          <w:i/>
          <w:iCs/>
          <w:sz w:val="28"/>
          <w:szCs w:val="28"/>
          <w:lang w:val="es-ES"/>
        </w:rPr>
      </w:pPr>
      <w:r w:rsidRPr="00C22E71">
        <w:rPr>
          <w:b/>
          <w:bCs/>
          <w:i/>
          <w:iCs/>
          <w:sz w:val="28"/>
          <w:szCs w:val="28"/>
          <w:lang w:val="es-ES"/>
        </w:rPr>
        <w:t>A.</w:t>
      </w:r>
      <w:r w:rsidRPr="00C22E71">
        <w:rPr>
          <w:b/>
          <w:bCs/>
          <w:i/>
          <w:iCs/>
          <w:position w:val="-8"/>
          <w:sz w:val="28"/>
          <w:szCs w:val="28"/>
          <w:lang w:val="pt-BR"/>
        </w:rPr>
        <w:object w:dxaOrig="480" w:dyaOrig="360">
          <v:shape id="_x0000_i1600" type="#_x0000_t75" style="width:24pt;height:18pt" o:ole="">
            <v:imagedata r:id="rId149" o:title=""/>
          </v:shape>
          <o:OLEObject Type="Embed" ProgID="Equation.DSMT4" ShapeID="_x0000_i1600" DrawAspect="Content" ObjectID="_1591613032" r:id="rId150"/>
        </w:object>
      </w:r>
      <w:r w:rsidRPr="00C22E71">
        <w:rPr>
          <w:b/>
          <w:bCs/>
          <w:i/>
          <w:iCs/>
          <w:sz w:val="28"/>
          <w:szCs w:val="28"/>
          <w:lang w:val="es-ES"/>
        </w:rPr>
        <w:t>cm             B.6cm                       C.</w:t>
      </w:r>
      <w:r w:rsidRPr="00C22E71">
        <w:rPr>
          <w:b/>
          <w:bCs/>
          <w:i/>
          <w:iCs/>
          <w:position w:val="-8"/>
          <w:sz w:val="28"/>
          <w:szCs w:val="28"/>
          <w:lang w:val="pt-BR"/>
        </w:rPr>
        <w:object w:dxaOrig="580" w:dyaOrig="360">
          <v:shape id="_x0000_i1601" type="#_x0000_t75" style="width:29.25pt;height:18pt" o:ole="">
            <v:imagedata r:id="rId151" o:title=""/>
          </v:shape>
          <o:OLEObject Type="Embed" ProgID="Equation.DSMT4" ShapeID="_x0000_i1601" DrawAspect="Content" ObjectID="_1591613033" r:id="rId152"/>
        </w:object>
      </w:r>
      <w:r w:rsidRPr="00C22E71">
        <w:rPr>
          <w:b/>
          <w:bCs/>
          <w:i/>
          <w:iCs/>
          <w:sz w:val="28"/>
          <w:szCs w:val="28"/>
          <w:lang w:val="es-ES"/>
        </w:rPr>
        <w:t>cm                   D.</w:t>
      </w:r>
      <w:r w:rsidRPr="00C22E71">
        <w:rPr>
          <w:b/>
          <w:bCs/>
          <w:i/>
          <w:iCs/>
          <w:position w:val="-8"/>
          <w:sz w:val="28"/>
          <w:szCs w:val="28"/>
          <w:lang w:val="pt-BR"/>
        </w:rPr>
        <w:object w:dxaOrig="480" w:dyaOrig="360">
          <v:shape id="_x0000_i1602" type="#_x0000_t75" style="width:24pt;height:18pt" o:ole="">
            <v:imagedata r:id="rId153" o:title=""/>
          </v:shape>
          <o:OLEObject Type="Embed" ProgID="Equation.DSMT4" ShapeID="_x0000_i1602" DrawAspect="Content" ObjectID="_1591613034" r:id="rId154"/>
        </w:object>
      </w:r>
    </w:p>
    <w:p w:rsidR="00D378EE" w:rsidRPr="00C22E71" w:rsidRDefault="00E82B6F" w:rsidP="00E82B6F">
      <w:pPr>
        <w:spacing w:before="120"/>
        <w:jc w:val="both"/>
        <w:rPr>
          <w:bCs/>
          <w:sz w:val="28"/>
          <w:szCs w:val="28"/>
          <w:lang w:val="es-ES"/>
        </w:rPr>
      </w:pPr>
      <w:r w:rsidRPr="00C22E71">
        <w:rPr>
          <w:bCs/>
          <w:sz w:val="28"/>
          <w:szCs w:val="28"/>
          <w:lang w:val="es-ES"/>
        </w:rPr>
        <w:t xml:space="preserve">           Đáp án:</w:t>
      </w:r>
      <w:r w:rsidR="00D378EE" w:rsidRPr="00C22E71">
        <w:rPr>
          <w:bCs/>
          <w:sz w:val="28"/>
          <w:szCs w:val="28"/>
          <w:lang w:val="es-ES"/>
        </w:rPr>
        <w:t xml:space="preserve"> </w:t>
      </w:r>
      <w:r w:rsidRPr="00C22E71">
        <w:rPr>
          <w:bCs/>
          <w:sz w:val="28"/>
          <w:szCs w:val="28"/>
          <w:lang w:val="es-ES"/>
        </w:rPr>
        <w:t xml:space="preserve">C  </w:t>
      </w:r>
    </w:p>
    <w:p w:rsidR="00E82B6F" w:rsidRPr="00C22E71" w:rsidRDefault="00E82B6F" w:rsidP="00E82B6F">
      <w:pPr>
        <w:spacing w:before="120"/>
        <w:jc w:val="both"/>
        <w:rPr>
          <w:bCs/>
          <w:sz w:val="28"/>
          <w:szCs w:val="28"/>
          <w:lang w:val="es-ES"/>
        </w:rPr>
      </w:pPr>
      <w:r w:rsidRPr="00C22E71">
        <w:rPr>
          <w:bCs/>
          <w:sz w:val="28"/>
          <w:szCs w:val="28"/>
          <w:lang w:val="es-ES"/>
        </w:rPr>
        <w:lastRenderedPageBreak/>
        <w:t xml:space="preserve">                                        </w:t>
      </w:r>
      <w:r w:rsidRPr="00C22E71">
        <w:rPr>
          <w:b/>
          <w:bCs/>
          <w:noProof/>
          <w:sz w:val="28"/>
          <w:szCs w:val="28"/>
        </w:rPr>
      </w:r>
      <w:r w:rsidRPr="00C22E71">
        <w:rPr>
          <w:bCs/>
          <w:sz w:val="28"/>
          <w:szCs w:val="28"/>
        </w:rPr>
        <w:pict>
          <v:group id="_x0000_s1119" editas="canvas" style="width:236.65pt;height:174.25pt;mso-position-horizontal-relative:char;mso-position-vertical-relative:line" coordorigin="2361,3195" coordsize="3595,2698">
            <o:lock v:ext="edit" aspectratio="t"/>
            <v:shape id="_x0000_s1120" type="#_x0000_t75" style="position:absolute;left:2361;top:3195;width:3595;height:2698" o:preferrelative="f">
              <v:fill o:detectmouseclick="t"/>
              <v:path o:extrusionok="t" o:connecttype="none"/>
              <o:lock v:ext="edit" text="t"/>
            </v:shape>
            <v:line id="_x0000_s1121" style="position:absolute" from="2598,5374" to="4890,5374" strokeweight="2.25pt"/>
            <v:line id="_x0000_s1122" style="position:absolute;flip:y" from="4890,3687" to="4890,5374" strokeweight="2.25pt"/>
            <v:line id="_x0000_s1123" style="position:absolute;flip:y" from="2598,3687" to="4890,5374" strokeweight="2.25pt"/>
            <v:rect id="_x0000_s1124" style="position:absolute;left:4653;top:5164;width:237;height:210;mso-wrap-style:none;v-text-anchor:middle" fillcolor="#bbe0e3" strokeweight="2.25pt"/>
            <v:shape id="_x0000_s1125" type="#_x0000_t202" style="position:absolute;left:4970;top:5374;width:416;height:432;mso-wrap-style:none;v-text-anchor:top-baseline" filled="f" fillcolor="#bbe0e3" stroked="f">
              <v:textbox style="mso-next-textbox:#_x0000_s1125;mso-fit-shape-to-text:t">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shape id="_x0000_s1126" type="#_x0000_t202" style="position:absolute;left:2361;top:5446;width:416;height:432;mso-wrap-style:none;v-text-anchor:top-baseline" filled="f" fillcolor="#bbe0e3" stroked="f">
              <v:textbox style="mso-next-textbox:#_x0000_s1126;mso-fit-shape-to-text:t">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_x0000_s1127" type="#_x0000_t202" style="position:absolute;left:4890;top:3195;width:417;height:432;mso-wrap-style:none;v-text-anchor:top-baseline" filled="f" fillcolor="#bbe0e3" stroked="f">
              <v:textbox style="mso-next-textbox:#_x0000_s1127;mso-fit-shape-to-text:t">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_x0000_s1128" type="#_x0000_t75" style="position:absolute;left:4457;top:3938;width:289;height:248">
              <v:imagedata r:id="rId155" o:title=""/>
            </v:shape>
            <v:shape id="_x0000_s1129" type="#_x0000_t202" style="position:absolute;left:5004;top:4310;width:888;height:432;mso-wrap-style:none;v-text-anchor:top-baseline" filled="f" fillcolor="#bbe0e3" stroked="f">
              <v:textbox style="mso-next-textbox:#_x0000_s1129;mso-fit-shape-to-text:t">
                <w:txbxContent>
                  <w:p w:rsidR="00B76902" w:rsidRDefault="00B76902" w:rsidP="00E82B6F">
                    <w:pPr>
                      <w:autoSpaceDE w:val="0"/>
                      <w:autoSpaceDN w:val="0"/>
                      <w:adjustRightInd w:val="0"/>
                      <w:rPr>
                        <w:rFonts w:ascii="Arial" w:cs="Arial"/>
                        <w:color w:val="000000"/>
                        <w:sz w:val="36"/>
                        <w:szCs w:val="36"/>
                      </w:rPr>
                    </w:pPr>
                    <w:r>
                      <w:rPr>
                        <w:rFonts w:ascii="Arial" w:cs="Arial"/>
                        <w:color w:val="000000"/>
                        <w:sz w:val="36"/>
                        <w:szCs w:val="36"/>
                      </w:rPr>
                      <w:t>12cm</w:t>
                    </w:r>
                  </w:p>
                </w:txbxContent>
              </v:textbox>
            </v:shape>
            <w10:anchorlock/>
          </v:group>
          <o:OLEObject Type="Embed" ProgID="Equation.DSMT4" ShapeID="_x0000_s1128" DrawAspect="Content" ObjectID="_1591613227" r:id="rId156"/>
        </w:pict>
      </w:r>
    </w:p>
    <w:p w:rsidR="00E82B6F" w:rsidRPr="00C22E71" w:rsidRDefault="00E82B6F" w:rsidP="00E82B6F">
      <w:pPr>
        <w:spacing w:before="120"/>
        <w:jc w:val="both"/>
        <w:rPr>
          <w:bCs/>
          <w:sz w:val="28"/>
          <w:szCs w:val="28"/>
          <w:lang w:val="es-ES"/>
        </w:rPr>
      </w:pPr>
    </w:p>
    <w:p w:rsidR="00D378EE" w:rsidRPr="00C22E71" w:rsidRDefault="00E82B6F" w:rsidP="00D378EE">
      <w:pPr>
        <w:spacing w:before="120"/>
        <w:jc w:val="both"/>
        <w:rPr>
          <w:bCs/>
          <w:color w:val="FF0000"/>
          <w:sz w:val="28"/>
          <w:szCs w:val="28"/>
          <w:lang w:val="es-ES"/>
        </w:rPr>
      </w:pPr>
      <w:r w:rsidRPr="00C22E71">
        <w:rPr>
          <w:b/>
          <w:bCs/>
          <w:sz w:val="28"/>
          <w:szCs w:val="28"/>
          <w:lang w:val="es-ES"/>
        </w:rPr>
        <w:t xml:space="preserve">Câu </w:t>
      </w:r>
      <w:r w:rsidR="00D378EE" w:rsidRPr="00C22E71">
        <w:rPr>
          <w:b/>
          <w:bCs/>
          <w:sz w:val="28"/>
          <w:szCs w:val="28"/>
          <w:lang w:val="es-ES"/>
        </w:rPr>
        <w:t>22</w:t>
      </w:r>
      <w:r w:rsidRPr="00C22E71">
        <w:rPr>
          <w:bCs/>
          <w:sz w:val="28"/>
          <w:szCs w:val="28"/>
          <w:lang w:val="es-ES"/>
        </w:rPr>
        <w:t>:</w:t>
      </w:r>
      <w:r w:rsidR="00D378EE" w:rsidRPr="00C22E71">
        <w:rPr>
          <w:bCs/>
          <w:color w:val="FF0000"/>
          <w:sz w:val="28"/>
          <w:szCs w:val="28"/>
          <w:lang w:val="es-ES"/>
        </w:rPr>
        <w:t xml:space="preserve"> </w:t>
      </w:r>
      <w:r w:rsidR="00D378EE" w:rsidRPr="00C22E71">
        <w:rPr>
          <w:bCs/>
          <w:color w:val="000000"/>
          <w:sz w:val="28"/>
          <w:szCs w:val="28"/>
          <w:lang w:val="es-ES"/>
        </w:rPr>
        <w:t>Hãy chọn đáp án đúng</w:t>
      </w:r>
    </w:p>
    <w:p w:rsidR="00E82B6F" w:rsidRPr="00C22E71" w:rsidRDefault="00E82B6F" w:rsidP="00E82B6F">
      <w:pPr>
        <w:spacing w:before="120"/>
        <w:ind w:left="720"/>
        <w:jc w:val="both"/>
        <w:rPr>
          <w:bCs/>
          <w:sz w:val="28"/>
          <w:szCs w:val="28"/>
          <w:lang w:val="es-ES"/>
        </w:rPr>
      </w:pPr>
      <w:r w:rsidRPr="00C22E71">
        <w:rPr>
          <w:bCs/>
          <w:sz w:val="28"/>
          <w:szCs w:val="28"/>
          <w:lang w:val="es-ES"/>
        </w:rPr>
        <w:t>Độ dài đoạn AC trên hình vẽ là:</w:t>
      </w:r>
    </w:p>
    <w:p w:rsidR="00E82B6F" w:rsidRPr="00C22E71" w:rsidRDefault="00E82B6F" w:rsidP="00E82B6F">
      <w:pPr>
        <w:spacing w:before="120"/>
        <w:ind w:left="720"/>
        <w:jc w:val="both"/>
        <w:rPr>
          <w:b/>
          <w:bCs/>
          <w:i/>
          <w:iCs/>
          <w:sz w:val="28"/>
          <w:szCs w:val="28"/>
          <w:lang w:val="pt-BR"/>
        </w:rPr>
      </w:pPr>
      <w:r w:rsidRPr="00C22E71">
        <w:rPr>
          <w:b/>
          <w:bCs/>
          <w:i/>
          <w:iCs/>
          <w:sz w:val="28"/>
          <w:szCs w:val="28"/>
          <w:lang w:val="pt-BR"/>
        </w:rPr>
        <w:t xml:space="preserve">A. </w:t>
      </w:r>
      <w:r w:rsidRPr="00C22E71">
        <w:rPr>
          <w:i/>
          <w:iCs/>
          <w:sz w:val="28"/>
          <w:szCs w:val="28"/>
          <w:lang w:val="pt-BR"/>
        </w:rPr>
        <w:t>8cm</w:t>
      </w:r>
      <w:r w:rsidRPr="00C22E71">
        <w:rPr>
          <w:b/>
          <w:bCs/>
          <w:i/>
          <w:iCs/>
          <w:sz w:val="28"/>
          <w:szCs w:val="28"/>
          <w:lang w:val="pt-BR"/>
        </w:rPr>
        <w:t xml:space="preserve">                  B. </w:t>
      </w:r>
      <w:r w:rsidRPr="00C22E71">
        <w:rPr>
          <w:b/>
          <w:bCs/>
          <w:i/>
          <w:iCs/>
          <w:position w:val="-6"/>
          <w:sz w:val="28"/>
          <w:szCs w:val="28"/>
          <w:lang w:val="pt-BR"/>
        </w:rPr>
        <w:object w:dxaOrig="499" w:dyaOrig="340">
          <v:shape id="_x0000_i1603" type="#_x0000_t75" style="width:24.75pt;height:17.25pt" o:ole="">
            <v:imagedata r:id="rId157" o:title=""/>
          </v:shape>
          <o:OLEObject Type="Embed" ProgID="Equation.DSMT4" ShapeID="_x0000_i1603" DrawAspect="Content" ObjectID="_1591613035" r:id="rId158"/>
        </w:object>
      </w:r>
      <w:r w:rsidRPr="00C22E71">
        <w:rPr>
          <w:i/>
          <w:iCs/>
          <w:sz w:val="28"/>
          <w:szCs w:val="28"/>
          <w:lang w:val="pt-BR"/>
        </w:rPr>
        <w:t>cm</w:t>
      </w:r>
      <w:r w:rsidRPr="00C22E71">
        <w:rPr>
          <w:b/>
          <w:bCs/>
          <w:i/>
          <w:iCs/>
          <w:sz w:val="28"/>
          <w:szCs w:val="28"/>
          <w:lang w:val="pt-BR"/>
        </w:rPr>
        <w:t xml:space="preserve">               C. </w:t>
      </w:r>
      <w:r w:rsidRPr="00C22E71">
        <w:rPr>
          <w:b/>
          <w:bCs/>
          <w:i/>
          <w:iCs/>
          <w:position w:val="-6"/>
          <w:sz w:val="28"/>
          <w:szCs w:val="28"/>
          <w:lang w:val="pt-BR"/>
        </w:rPr>
        <w:object w:dxaOrig="480" w:dyaOrig="340">
          <v:shape id="_x0000_i1604" type="#_x0000_t75" style="width:24pt;height:17.25pt" o:ole="">
            <v:imagedata r:id="rId159" o:title=""/>
          </v:shape>
          <o:OLEObject Type="Embed" ProgID="Equation.DSMT4" ShapeID="_x0000_i1604" DrawAspect="Content" ObjectID="_1591613036" r:id="rId160"/>
        </w:object>
      </w:r>
      <w:r w:rsidRPr="00C22E71">
        <w:rPr>
          <w:i/>
          <w:iCs/>
          <w:sz w:val="28"/>
          <w:szCs w:val="28"/>
          <w:lang w:val="pt-BR"/>
        </w:rPr>
        <w:t>cm</w:t>
      </w:r>
      <w:r w:rsidRPr="00C22E71">
        <w:rPr>
          <w:b/>
          <w:bCs/>
          <w:i/>
          <w:iCs/>
          <w:sz w:val="28"/>
          <w:szCs w:val="28"/>
          <w:lang w:val="pt-BR"/>
        </w:rPr>
        <w:t xml:space="preserve">                      D</w:t>
      </w:r>
      <w:r w:rsidRPr="00C22E71">
        <w:rPr>
          <w:i/>
          <w:iCs/>
          <w:sz w:val="28"/>
          <w:szCs w:val="28"/>
          <w:lang w:val="pt-BR"/>
        </w:rPr>
        <w:t>. 8dm</w:t>
      </w:r>
      <w:r w:rsidRPr="00C22E71">
        <w:rPr>
          <w:b/>
          <w:bCs/>
          <w:i/>
          <w:iCs/>
          <w:sz w:val="28"/>
          <w:szCs w:val="28"/>
          <w:lang w:val="pt-BR"/>
        </w:rPr>
        <w:t xml:space="preserve">  </w:t>
      </w:r>
    </w:p>
    <w:p w:rsidR="00E82B6F" w:rsidRPr="00C22E71" w:rsidRDefault="00E82B6F" w:rsidP="00E82B6F">
      <w:pPr>
        <w:spacing w:before="120"/>
        <w:ind w:left="720"/>
        <w:jc w:val="both"/>
        <w:rPr>
          <w:bCs/>
          <w:sz w:val="28"/>
          <w:szCs w:val="28"/>
          <w:lang w:val="pt-BR"/>
        </w:rPr>
      </w:pPr>
      <w:r w:rsidRPr="00C22E71">
        <w:rPr>
          <w:b/>
          <w:bCs/>
          <w:sz w:val="28"/>
          <w:szCs w:val="28"/>
          <w:lang w:val="pt-BR"/>
        </w:rPr>
        <w:t xml:space="preserve">                                                   </w:t>
      </w:r>
      <w:r w:rsidRPr="00C22E71">
        <w:rPr>
          <w:bCs/>
          <w:noProof/>
          <w:sz w:val="28"/>
          <w:szCs w:val="28"/>
        </w:rPr>
      </w:r>
      <w:r w:rsidRPr="00C22E71">
        <w:rPr>
          <w:bCs/>
          <w:sz w:val="28"/>
          <w:szCs w:val="28"/>
          <w:lang w:val="pt-BR"/>
        </w:rPr>
        <w:pict>
          <v:group id="_x0000_s1130" editas="canvas" style="width:163.1pt;height:178pt;mso-position-horizontal-relative:char;mso-position-vertical-relative:line" coordorigin="2361,9256" coordsize="2477,2756">
            <o:lock v:ext="edit" aspectratio="t"/>
            <v:shape id="_x0000_s1131" type="#_x0000_t75" style="position:absolute;left:2361;top:9256;width:2477;height:2756" o:preferrelative="f">
              <v:fill o:detectmouseclick="t"/>
              <v:path o:extrusionok="t" o:connecttype="none"/>
              <o:lock v:ext="edit" text="t"/>
            </v:shape>
            <v:line id="_x0000_s1132" style="position:absolute" from="2549,11435" to="4358,11435" strokeweight="2.25pt"/>
            <v:line id="_x0000_s1133" style="position:absolute;flip:y" from="4358,9748" to="4358,11435" strokeweight="2.25pt"/>
            <v:line id="_x0000_s1134" style="position:absolute;flip:y" from="2577,9720" to="4387,11408" strokeweight="2.25pt"/>
            <v:rect id="_x0000_s1135" style="position:absolute;left:4171;top:11225;width:187;height:210;v-text-anchor:middle" fillcolor="#bbe0e3" strokeweight="2.25pt"/>
            <v:shape id="_x0000_s1136" type="#_x0000_t202" style="position:absolute;left:4420;top:11435;width:418;height:448;v-text-anchor:top-baseline" filled="f" fillcolor="#bbe0e3" stroked="f">
              <v:textbox>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shape id="_x0000_s1137" type="#_x0000_t202" style="position:absolute;left:2361;top:11507;width:417;height:447;v-text-anchor:top-baseline" filled="f" fillcolor="#bbe0e3" stroked="f">
              <v:textbox>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_x0000_s1138" type="#_x0000_t202" style="position:absolute;left:4358;top:9256;width:417;height:447;v-text-anchor:top-baseline" filled="f" fillcolor="#bbe0e3" stroked="f">
              <v:textbox>
                <w:txbxContent>
                  <w:p w:rsidR="00B76902" w:rsidRDefault="00B76902" w:rsidP="00E82B6F">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_x0000_s1139" type="#_x0000_t75" style="position:absolute;left:4016;top:9999;width:288;height:248">
              <v:imagedata r:id="rId161" o:title=""/>
            </v:shape>
            <v:shape id="_x0000_s1140" type="#_x0000_t202" style="position:absolute;left:3155;top:11640;width:755;height:372;v-text-anchor:top-baseline" filled="f" fillcolor="#bbe0e3" stroked="f">
              <v:textbox>
                <w:txbxContent>
                  <w:p w:rsidR="00B76902" w:rsidRDefault="00B76902" w:rsidP="00E82B6F">
                    <w:pPr>
                      <w:autoSpaceDE w:val="0"/>
                      <w:autoSpaceDN w:val="0"/>
                      <w:adjustRightInd w:val="0"/>
                      <w:rPr>
                        <w:rFonts w:ascii="Arial" w:cs="Arial"/>
                        <w:color w:val="000000"/>
                        <w:szCs w:val="28"/>
                      </w:rPr>
                    </w:pPr>
                    <w:r>
                      <w:rPr>
                        <w:rFonts w:ascii="Arial" w:cs="Arial"/>
                        <w:color w:val="000000"/>
                        <w:szCs w:val="28"/>
                      </w:rPr>
                      <w:t>8cm</w:t>
                    </w:r>
                  </w:p>
                </w:txbxContent>
              </v:textbox>
            </v:shape>
            <w10:anchorlock/>
          </v:group>
          <o:OLEObject Type="Embed" ProgID="Equation.DSMT4" ShapeID="_x0000_s1139" DrawAspect="Content" ObjectID="_1591613228" r:id="rId162"/>
        </w:pict>
      </w:r>
      <w:r w:rsidRPr="00C22E71">
        <w:rPr>
          <w:bCs/>
          <w:sz w:val="28"/>
          <w:szCs w:val="28"/>
          <w:lang w:val="pt-BR"/>
        </w:rPr>
        <w:t xml:space="preserve">  </w:t>
      </w:r>
    </w:p>
    <w:p w:rsidR="00E82B6F" w:rsidRPr="00C22E71" w:rsidRDefault="00E82B6F" w:rsidP="00E82B6F">
      <w:pPr>
        <w:spacing w:before="120"/>
        <w:jc w:val="both"/>
        <w:rPr>
          <w:bCs/>
          <w:sz w:val="28"/>
          <w:szCs w:val="28"/>
          <w:lang w:val="pt-BR"/>
        </w:rPr>
      </w:pPr>
      <w:r w:rsidRPr="00C22E71">
        <w:rPr>
          <w:bCs/>
          <w:sz w:val="28"/>
          <w:szCs w:val="28"/>
          <w:lang w:val="pt-BR"/>
        </w:rPr>
        <w:t xml:space="preserve"> Đáp án:A</w:t>
      </w:r>
    </w:p>
    <w:p w:rsidR="004A6B83" w:rsidRPr="00C22E71" w:rsidRDefault="004A6B83" w:rsidP="00E82B6F">
      <w:pPr>
        <w:jc w:val="center"/>
        <w:rPr>
          <w:b/>
          <w:color w:val="FF0000"/>
          <w:sz w:val="28"/>
          <w:szCs w:val="28"/>
          <w:lang w:val="pt-BR"/>
        </w:rPr>
      </w:pPr>
    </w:p>
    <w:p w:rsidR="004A6B83" w:rsidRPr="00C22E71" w:rsidRDefault="004A6B83" w:rsidP="00E82B6F">
      <w:pPr>
        <w:jc w:val="center"/>
        <w:rPr>
          <w:b/>
          <w:color w:val="FF0000"/>
          <w:sz w:val="28"/>
          <w:szCs w:val="28"/>
          <w:lang w:val="pt-BR"/>
        </w:rPr>
      </w:pPr>
    </w:p>
    <w:p w:rsidR="00E82B6F" w:rsidRPr="00C22E71" w:rsidRDefault="00D378EE" w:rsidP="00E82B6F">
      <w:pPr>
        <w:jc w:val="center"/>
        <w:rPr>
          <w:b/>
          <w:color w:val="FF0000"/>
          <w:sz w:val="28"/>
          <w:szCs w:val="28"/>
          <w:lang w:val="es-ES"/>
        </w:rPr>
      </w:pPr>
      <w:r w:rsidRPr="00C22E71">
        <w:rPr>
          <w:b/>
          <w:color w:val="FF0000"/>
          <w:sz w:val="28"/>
          <w:szCs w:val="28"/>
          <w:lang w:val="es-ES"/>
        </w:rPr>
        <w:t>BÀI TẬP VẬN DỤNG</w:t>
      </w:r>
    </w:p>
    <w:p w:rsidR="00E82B6F" w:rsidRPr="00C22E71" w:rsidRDefault="00E82B6F" w:rsidP="00E82B6F">
      <w:pPr>
        <w:rPr>
          <w:bCs/>
          <w:sz w:val="28"/>
          <w:szCs w:val="28"/>
          <w:lang w:val="es-ES"/>
        </w:rPr>
      </w:pPr>
      <w:r w:rsidRPr="00C22E71">
        <w:rPr>
          <w:b/>
          <w:bCs/>
          <w:sz w:val="28"/>
          <w:szCs w:val="28"/>
          <w:lang w:val="es-ES"/>
        </w:rPr>
        <w:t xml:space="preserve">Câu 1: </w:t>
      </w:r>
      <w:r w:rsidRPr="00C22E71">
        <w:rPr>
          <w:bCs/>
          <w:sz w:val="28"/>
          <w:szCs w:val="28"/>
          <w:lang w:val="es-ES"/>
        </w:rPr>
        <w:t>Cho tam giác ABC vuông ở A , BC= 5cm, AB = 2AC.</w:t>
      </w:r>
    </w:p>
    <w:p w:rsidR="00E82B6F" w:rsidRPr="00C22E71" w:rsidRDefault="00E82B6F" w:rsidP="00E82B6F">
      <w:pPr>
        <w:rPr>
          <w:bCs/>
          <w:sz w:val="28"/>
          <w:szCs w:val="28"/>
        </w:rPr>
      </w:pPr>
      <w:r w:rsidRPr="00C22E71">
        <w:rPr>
          <w:bCs/>
          <w:sz w:val="28"/>
          <w:szCs w:val="28"/>
        </w:rPr>
        <w:t>a/ Tính AC</w:t>
      </w:r>
    </w:p>
    <w:p w:rsidR="00E82B6F" w:rsidRPr="00C22E71" w:rsidRDefault="00E82B6F" w:rsidP="00E82B6F">
      <w:pPr>
        <w:rPr>
          <w:bCs/>
          <w:sz w:val="28"/>
          <w:szCs w:val="28"/>
        </w:rPr>
      </w:pPr>
      <w:r w:rsidRPr="00C22E71">
        <w:rPr>
          <w:bCs/>
          <w:sz w:val="28"/>
          <w:szCs w:val="28"/>
        </w:rPr>
        <w:t xml:space="preserve">b/ Từ A kẻ đường cao AH, trên AH lấy điểm I sao cho AI = </w:t>
      </w:r>
      <w:r w:rsidRPr="00C22E71">
        <w:rPr>
          <w:bCs/>
          <w:position w:val="-24"/>
          <w:sz w:val="28"/>
          <w:szCs w:val="28"/>
        </w:rPr>
        <w:object w:dxaOrig="220" w:dyaOrig="620">
          <v:shape id="_x0000_i1605" type="#_x0000_t75" style="width:11.25pt;height:30.75pt" o:ole="">
            <v:imagedata r:id="rId163" o:title=""/>
          </v:shape>
          <o:OLEObject Type="Embed" ProgID="Equation.3" ShapeID="_x0000_i1605" DrawAspect="Content" ObjectID="_1591613037" r:id="rId164"/>
        </w:object>
      </w:r>
      <w:r w:rsidRPr="00C22E71">
        <w:rPr>
          <w:bCs/>
          <w:sz w:val="28"/>
          <w:szCs w:val="28"/>
        </w:rPr>
        <w:t>AH. Từ C kẻ đường thẳng Cx song song với AH. Gọi giao điểm của Cx với BI là D. Tính diện tích của tứ giác AHCD</w:t>
      </w:r>
    </w:p>
    <w:p w:rsidR="00E82B6F" w:rsidRPr="00C22E71" w:rsidRDefault="005257AF" w:rsidP="00E82B6F">
      <w:pPr>
        <w:rPr>
          <w:bCs/>
          <w:sz w:val="28"/>
          <w:szCs w:val="28"/>
        </w:rPr>
      </w:pPr>
      <w:r>
        <w:rPr>
          <w:noProof/>
          <w:sz w:val="28"/>
          <w:szCs w:val="28"/>
          <w:lang w:eastAsia="vi-VN"/>
        </w:rPr>
        <w:lastRenderedPageBreak/>
        <w:t xml:space="preserve">                                        </w:t>
      </w:r>
      <w:r w:rsidR="00F45323" w:rsidRPr="00C22E71">
        <w:rPr>
          <w:noProof/>
          <w:sz w:val="28"/>
          <w:szCs w:val="28"/>
          <w:lang w:val="vi-VN" w:eastAsia="vi-VN"/>
        </w:rPr>
        <w:drawing>
          <wp:inline distT="0" distB="0" distL="0" distR="0">
            <wp:extent cx="2971800" cy="1514475"/>
            <wp:effectExtent l="0" t="0" r="0" b="0"/>
            <wp:docPr id="5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71800" cy="1514475"/>
                    </a:xfrm>
                    <a:prstGeom prst="rect">
                      <a:avLst/>
                    </a:prstGeom>
                    <a:noFill/>
                    <a:ln>
                      <a:noFill/>
                    </a:ln>
                  </pic:spPr>
                </pic:pic>
              </a:graphicData>
            </a:graphic>
          </wp:inline>
        </w:drawing>
      </w:r>
    </w:p>
    <w:p w:rsidR="00E82B6F" w:rsidRPr="00C22E71" w:rsidRDefault="00E82B6F" w:rsidP="00E82B6F">
      <w:pPr>
        <w:rPr>
          <w:bCs/>
          <w:sz w:val="28"/>
          <w:szCs w:val="28"/>
        </w:rPr>
      </w:pPr>
    </w:p>
    <w:p w:rsidR="00E82B6F" w:rsidRPr="005257AF" w:rsidRDefault="005257AF" w:rsidP="00E82B6F">
      <w:pPr>
        <w:rPr>
          <w:b/>
          <w:bCs/>
          <w:position w:val="-8"/>
          <w:sz w:val="28"/>
          <w:szCs w:val="28"/>
          <w:lang w:val="pt-BR"/>
        </w:rPr>
      </w:pPr>
      <w:r w:rsidRPr="005257AF">
        <w:rPr>
          <w:b/>
          <w:bCs/>
          <w:position w:val="-8"/>
          <w:sz w:val="28"/>
          <w:szCs w:val="28"/>
          <w:lang w:val="pt-BR"/>
        </w:rPr>
        <w:t>Đáp án</w:t>
      </w:r>
      <w:r w:rsidR="00E82B6F" w:rsidRPr="005257AF">
        <w:rPr>
          <w:b/>
          <w:bCs/>
          <w:position w:val="-8"/>
          <w:sz w:val="28"/>
          <w:szCs w:val="28"/>
          <w:lang w:val="pt-BR"/>
        </w:rPr>
        <w:t xml:space="preserve"> </w:t>
      </w:r>
    </w:p>
    <w:p w:rsidR="00E82B6F" w:rsidRPr="00C22E71" w:rsidRDefault="00E82B6F" w:rsidP="00E82B6F">
      <w:pPr>
        <w:rPr>
          <w:bCs/>
          <w:sz w:val="28"/>
          <w:szCs w:val="28"/>
          <w:lang w:val="pt-BR"/>
        </w:rPr>
      </w:pPr>
      <w:r w:rsidRPr="00C22E71">
        <w:rPr>
          <w:bCs/>
          <w:sz w:val="28"/>
          <w:szCs w:val="28"/>
          <w:lang w:val="pt-BR"/>
        </w:rPr>
        <w:t>a/Áp dụng định lý Pitago ta có</w:t>
      </w:r>
    </w:p>
    <w:p w:rsidR="00E82B6F" w:rsidRPr="00C22E71" w:rsidRDefault="00E82B6F" w:rsidP="00E82B6F">
      <w:pPr>
        <w:rPr>
          <w:bCs/>
          <w:sz w:val="28"/>
          <w:szCs w:val="28"/>
          <w:vertAlign w:val="superscript"/>
        </w:rPr>
      </w:pPr>
      <w:r w:rsidRPr="00C22E71">
        <w:rPr>
          <w:bCs/>
          <w:sz w:val="28"/>
          <w:szCs w:val="28"/>
        </w:rPr>
        <w:t>AC</w:t>
      </w:r>
      <w:r w:rsidRPr="00C22E71">
        <w:rPr>
          <w:bCs/>
          <w:sz w:val="28"/>
          <w:szCs w:val="28"/>
          <w:vertAlign w:val="superscript"/>
        </w:rPr>
        <w:t>2</w:t>
      </w:r>
      <w:r w:rsidRPr="00C22E71">
        <w:rPr>
          <w:bCs/>
          <w:sz w:val="28"/>
          <w:szCs w:val="28"/>
        </w:rPr>
        <w:t>+AB</w:t>
      </w:r>
      <w:r w:rsidRPr="00C22E71">
        <w:rPr>
          <w:bCs/>
          <w:sz w:val="28"/>
          <w:szCs w:val="28"/>
          <w:vertAlign w:val="superscript"/>
        </w:rPr>
        <w:t>2</w:t>
      </w:r>
      <w:r w:rsidRPr="00C22E71">
        <w:rPr>
          <w:bCs/>
          <w:sz w:val="28"/>
          <w:szCs w:val="28"/>
        </w:rPr>
        <w:t xml:space="preserve"> = BC</w:t>
      </w:r>
      <w:r w:rsidRPr="00C22E71">
        <w:rPr>
          <w:bCs/>
          <w:sz w:val="28"/>
          <w:szCs w:val="28"/>
          <w:vertAlign w:val="superscript"/>
        </w:rPr>
        <w:t>2</w:t>
      </w:r>
    </w:p>
    <w:p w:rsidR="00E82B6F" w:rsidRPr="00C22E71" w:rsidRDefault="00E82B6F" w:rsidP="00E82B6F">
      <w:pPr>
        <w:rPr>
          <w:bCs/>
          <w:sz w:val="28"/>
          <w:szCs w:val="28"/>
        </w:rPr>
      </w:pPr>
      <w:smartTag w:uri="urn:schemas-microsoft-com:office:smarttags" w:element="place">
        <w:smartTag w:uri="urn:schemas-microsoft-com:office:smarttags" w:element="City">
          <w:r w:rsidRPr="00C22E71">
            <w:rPr>
              <w:bCs/>
              <w:sz w:val="28"/>
              <w:szCs w:val="28"/>
            </w:rPr>
            <w:t>Mà</w:t>
          </w:r>
        </w:smartTag>
        <w:r w:rsidRPr="00C22E71">
          <w:rPr>
            <w:bCs/>
            <w:sz w:val="28"/>
            <w:szCs w:val="28"/>
          </w:rPr>
          <w:t xml:space="preserve"> </w:t>
        </w:r>
        <w:smartTag w:uri="urn:schemas-microsoft-com:office:smarttags" w:element="State">
          <w:r w:rsidRPr="00C22E71">
            <w:rPr>
              <w:bCs/>
              <w:sz w:val="28"/>
              <w:szCs w:val="28"/>
            </w:rPr>
            <w:t>AB</w:t>
          </w:r>
        </w:smartTag>
      </w:smartTag>
      <w:r w:rsidRPr="00C22E71">
        <w:rPr>
          <w:bCs/>
          <w:sz w:val="28"/>
          <w:szCs w:val="28"/>
        </w:rPr>
        <w:t xml:space="preserve"> = 2AC</w:t>
      </w:r>
    </w:p>
    <w:p w:rsidR="00E82B6F" w:rsidRPr="00C22E71" w:rsidRDefault="00E82B6F" w:rsidP="00E82B6F">
      <w:pPr>
        <w:rPr>
          <w:bCs/>
          <w:sz w:val="28"/>
          <w:szCs w:val="28"/>
        </w:rPr>
      </w:pPr>
      <w:r w:rsidRPr="00C22E71">
        <w:rPr>
          <w:bCs/>
          <w:sz w:val="28"/>
          <w:szCs w:val="28"/>
        </w:rPr>
        <w:t>Nên  5 AC</w:t>
      </w:r>
      <w:r w:rsidRPr="00C22E71">
        <w:rPr>
          <w:bCs/>
          <w:sz w:val="28"/>
          <w:szCs w:val="28"/>
          <w:vertAlign w:val="superscript"/>
        </w:rPr>
        <w:t>2</w:t>
      </w:r>
      <w:r w:rsidRPr="00C22E71">
        <w:rPr>
          <w:bCs/>
          <w:sz w:val="28"/>
          <w:szCs w:val="28"/>
        </w:rPr>
        <w:t xml:space="preserve"> = 25</w:t>
      </w:r>
    </w:p>
    <w:p w:rsidR="00E82B6F" w:rsidRPr="00C22E71" w:rsidRDefault="00E82B6F" w:rsidP="00E82B6F">
      <w:pPr>
        <w:rPr>
          <w:bCs/>
          <w:sz w:val="28"/>
          <w:szCs w:val="28"/>
        </w:rPr>
      </w:pPr>
      <w:r w:rsidRPr="00C22E71">
        <w:rPr>
          <w:bCs/>
          <w:sz w:val="28"/>
          <w:szCs w:val="28"/>
        </w:rPr>
        <w:t xml:space="preserve">AC = </w:t>
      </w:r>
      <m:oMath>
        <m:rad>
          <m:radPr>
            <m:degHide m:val="1"/>
            <m:ctrlPr>
              <w:rPr>
                <w:rFonts w:ascii="Cambria Math" w:hAnsi="Cambria Math"/>
                <w:bCs/>
                <w:i/>
                <w:sz w:val="28"/>
                <w:szCs w:val="28"/>
              </w:rPr>
            </m:ctrlPr>
          </m:radPr>
          <m:deg/>
          <m:e>
            <m:r>
              <w:rPr>
                <w:rFonts w:ascii="Cambria Math" w:hAnsi="Cambria Math"/>
                <w:sz w:val="28"/>
                <w:szCs w:val="28"/>
              </w:rPr>
              <m:t>5</m:t>
            </m:r>
          </m:e>
        </m:rad>
      </m:oMath>
      <w:r w:rsidRPr="00C22E71">
        <w:rPr>
          <w:bCs/>
          <w:sz w:val="28"/>
          <w:szCs w:val="28"/>
        </w:rPr>
        <w:t xml:space="preserve"> cm</w:t>
      </w:r>
    </w:p>
    <w:p w:rsidR="00E82B6F" w:rsidRPr="00C22E71" w:rsidRDefault="005257AF" w:rsidP="00E82B6F">
      <w:pPr>
        <w:rPr>
          <w:bCs/>
          <w:sz w:val="28"/>
          <w:szCs w:val="28"/>
        </w:rPr>
      </w:pPr>
      <w:r>
        <w:rPr>
          <w:bCs/>
          <w:sz w:val="28"/>
          <w:szCs w:val="28"/>
        </w:rPr>
        <w:t>b/ Ta có tứ giác AH</w:t>
      </w:r>
      <w:r w:rsidR="00E82B6F" w:rsidRPr="00C22E71">
        <w:rPr>
          <w:bCs/>
          <w:sz w:val="28"/>
          <w:szCs w:val="28"/>
        </w:rPr>
        <w:t>CD là hình thang vuông vì AH // CD và AH ┴CH</w:t>
      </w:r>
    </w:p>
    <w:p w:rsidR="00E82B6F" w:rsidRPr="00C22E71" w:rsidRDefault="00E82B6F" w:rsidP="00E82B6F">
      <w:pPr>
        <w:rPr>
          <w:bCs/>
          <w:sz w:val="28"/>
          <w:szCs w:val="28"/>
        </w:rPr>
      </w:pPr>
      <w:r w:rsidRPr="00C22E71">
        <w:rPr>
          <w:bCs/>
          <w:sz w:val="28"/>
          <w:szCs w:val="28"/>
        </w:rPr>
        <w:t>mà CH = AC</w:t>
      </w:r>
      <w:r w:rsidRPr="00C22E71">
        <w:rPr>
          <w:bCs/>
          <w:sz w:val="28"/>
          <w:szCs w:val="28"/>
          <w:vertAlign w:val="superscript"/>
        </w:rPr>
        <w:t>2</w:t>
      </w:r>
      <w:r w:rsidRPr="00C22E71">
        <w:rPr>
          <w:bCs/>
          <w:sz w:val="28"/>
          <w:szCs w:val="28"/>
        </w:rPr>
        <w:t xml:space="preserve"> : BC = 5:5 = 1</w:t>
      </w:r>
    </w:p>
    <w:p w:rsidR="00E82B6F" w:rsidRPr="00C22E71" w:rsidRDefault="00E82B6F" w:rsidP="00E82B6F">
      <w:pPr>
        <w:rPr>
          <w:bCs/>
          <w:sz w:val="28"/>
          <w:szCs w:val="28"/>
        </w:rPr>
      </w:pPr>
      <w:r w:rsidRPr="00C22E71">
        <w:rPr>
          <w:bCs/>
          <w:sz w:val="28"/>
          <w:szCs w:val="28"/>
        </w:rPr>
        <w:t>AH = 2</w:t>
      </w:r>
    </w:p>
    <w:p w:rsidR="00E82B6F" w:rsidRPr="00C22E71" w:rsidRDefault="00E82B6F" w:rsidP="00E82B6F">
      <w:pPr>
        <w:rPr>
          <w:bCs/>
          <w:sz w:val="28"/>
          <w:szCs w:val="28"/>
        </w:rPr>
      </w:pPr>
      <w:r w:rsidRPr="00C22E71">
        <w:rPr>
          <w:bCs/>
          <w:sz w:val="28"/>
          <w:szCs w:val="28"/>
        </w:rPr>
        <w:t>IH = 2/3</w:t>
      </w:r>
    </w:p>
    <w:p w:rsidR="00E82B6F" w:rsidRPr="00C22E71" w:rsidRDefault="00E82B6F" w:rsidP="00E82B6F">
      <w:pPr>
        <w:rPr>
          <w:bCs/>
          <w:sz w:val="28"/>
          <w:szCs w:val="28"/>
        </w:rPr>
      </w:pPr>
      <w:r w:rsidRPr="00C22E71">
        <w:rPr>
          <w:bCs/>
          <w:sz w:val="28"/>
          <w:szCs w:val="28"/>
        </w:rPr>
        <w:t>Theo Talets ta có</w:t>
      </w:r>
    </w:p>
    <w:p w:rsidR="00E82B6F" w:rsidRPr="00C22E71" w:rsidRDefault="00F45323" w:rsidP="00E82B6F">
      <w:pPr>
        <w:rPr>
          <w:bCs/>
          <w:sz w:val="28"/>
          <w:szCs w:val="28"/>
        </w:rPr>
      </w:pPr>
      <m:oMath>
        <m:f>
          <m:fPr>
            <m:ctrlPr>
              <w:rPr>
                <w:rFonts w:ascii="Cambria Math" w:hAnsi="Cambria Math"/>
                <w:bCs/>
                <w:i/>
                <w:sz w:val="28"/>
                <w:szCs w:val="28"/>
              </w:rPr>
            </m:ctrlPr>
          </m:fPr>
          <m:num>
            <m:r>
              <w:rPr>
                <w:rFonts w:ascii="Cambria Math" w:hAnsi="Cambria Math"/>
                <w:sz w:val="28"/>
                <w:szCs w:val="28"/>
              </w:rPr>
              <m:t>BH</m:t>
            </m:r>
          </m:num>
          <m:den>
            <m:r>
              <w:rPr>
                <w:rFonts w:ascii="Cambria Math" w:hAnsi="Cambria Math"/>
                <w:sz w:val="28"/>
                <w:szCs w:val="28"/>
              </w:rPr>
              <m:t>BC</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HI</m:t>
            </m:r>
          </m:num>
          <m:den>
            <m:r>
              <w:rPr>
                <w:rFonts w:ascii="Cambria Math" w:hAnsi="Cambria Math"/>
                <w:sz w:val="28"/>
                <w:szCs w:val="28"/>
              </w:rPr>
              <m:t>CD</m:t>
            </m:r>
          </m:den>
        </m:f>
      </m:oMath>
      <w:r w:rsidR="00E82B6F" w:rsidRPr="00C22E71">
        <w:rPr>
          <w:bCs/>
          <w:sz w:val="28"/>
          <w:szCs w:val="28"/>
        </w:rPr>
        <w:t xml:space="preserve">  hay CD = 5. 2/3:4=</w:t>
      </w:r>
      <m:oMath>
        <m:f>
          <m:fPr>
            <m:ctrlPr>
              <w:rPr>
                <w:rFonts w:ascii="Cambria Math" w:hAnsi="Cambria Math"/>
                <w:bCs/>
                <w:i/>
                <w:sz w:val="28"/>
                <w:szCs w:val="28"/>
              </w:rPr>
            </m:ctrlPr>
          </m:fPr>
          <m:num>
            <m:r>
              <w:rPr>
                <w:rFonts w:ascii="Cambria Math" w:hAnsi="Cambria Math"/>
                <w:sz w:val="28"/>
                <w:szCs w:val="28"/>
              </w:rPr>
              <m:t>5</m:t>
            </m:r>
          </m:num>
          <m:den>
            <m:r>
              <w:rPr>
                <w:rFonts w:ascii="Cambria Math" w:hAnsi="Cambria Math"/>
                <w:sz w:val="28"/>
                <w:szCs w:val="28"/>
              </w:rPr>
              <m:t>6</m:t>
            </m:r>
          </m:den>
        </m:f>
      </m:oMath>
    </w:p>
    <w:p w:rsidR="00E82B6F" w:rsidRPr="00C22E71" w:rsidRDefault="00E82B6F" w:rsidP="00E82B6F">
      <w:pPr>
        <w:rPr>
          <w:bCs/>
          <w:position w:val="-24"/>
          <w:sz w:val="28"/>
          <w:szCs w:val="28"/>
        </w:rPr>
      </w:pPr>
      <w:r w:rsidRPr="00C22E71">
        <w:rPr>
          <w:bCs/>
          <w:sz w:val="28"/>
          <w:szCs w:val="28"/>
        </w:rPr>
        <w:t>Diện tích của tứ giác AHCD= ( 2+</w:t>
      </w:r>
      <m:oMath>
        <m:f>
          <m:fPr>
            <m:ctrlPr>
              <w:rPr>
                <w:rFonts w:ascii="Cambria Math" w:hAnsi="Cambria Math"/>
                <w:bCs/>
                <w:i/>
                <w:sz w:val="28"/>
                <w:szCs w:val="28"/>
              </w:rPr>
            </m:ctrlPr>
          </m:fPr>
          <m:num>
            <m:r>
              <w:rPr>
                <w:rFonts w:ascii="Cambria Math" w:hAnsi="Cambria Math"/>
                <w:sz w:val="28"/>
                <w:szCs w:val="28"/>
              </w:rPr>
              <m:t>5</m:t>
            </m:r>
          </m:num>
          <m:den>
            <m:r>
              <w:rPr>
                <w:rFonts w:ascii="Cambria Math" w:hAnsi="Cambria Math"/>
                <w:sz w:val="28"/>
                <w:szCs w:val="28"/>
              </w:rPr>
              <m:t>6</m:t>
            </m:r>
          </m:den>
        </m:f>
      </m:oMath>
      <w:r w:rsidRPr="00C22E71">
        <w:rPr>
          <w:bCs/>
          <w:sz w:val="28"/>
          <w:szCs w:val="28"/>
        </w:rPr>
        <w:t>).1:2=</w:t>
      </w:r>
      <m:oMath>
        <m:f>
          <m:fPr>
            <m:ctrlPr>
              <w:rPr>
                <w:rFonts w:ascii="Cambria Math" w:hAnsi="Cambria Math"/>
                <w:bCs/>
                <w:i/>
                <w:sz w:val="28"/>
                <w:szCs w:val="28"/>
              </w:rPr>
            </m:ctrlPr>
          </m:fPr>
          <m:num>
            <m:r>
              <w:rPr>
                <w:rFonts w:ascii="Cambria Math" w:hAnsi="Cambria Math"/>
                <w:sz w:val="28"/>
                <w:szCs w:val="28"/>
              </w:rPr>
              <m:t>17</m:t>
            </m:r>
          </m:num>
          <m:den>
            <m:r>
              <w:rPr>
                <w:rFonts w:ascii="Cambria Math" w:hAnsi="Cambria Math"/>
                <w:sz w:val="28"/>
                <w:szCs w:val="28"/>
              </w:rPr>
              <m:t>12</m:t>
            </m:r>
          </m:den>
        </m:f>
      </m:oMath>
    </w:p>
    <w:p w:rsidR="00E82B6F" w:rsidRPr="00C22E71" w:rsidRDefault="00E82B6F" w:rsidP="00E82B6F">
      <w:pPr>
        <w:rPr>
          <w:bCs/>
          <w:sz w:val="28"/>
          <w:szCs w:val="28"/>
        </w:rPr>
      </w:pPr>
      <w:r w:rsidRPr="00C22E71">
        <w:rPr>
          <w:b/>
          <w:bCs/>
          <w:sz w:val="28"/>
          <w:szCs w:val="28"/>
          <w:lang w:val="pt-BR"/>
        </w:rPr>
        <w:t>Câu 2:</w:t>
      </w:r>
      <w:r w:rsidRPr="00C22E71">
        <w:rPr>
          <w:bCs/>
          <w:sz w:val="28"/>
          <w:szCs w:val="28"/>
          <w:lang w:val="pt-BR"/>
        </w:rPr>
        <w:t xml:space="preserve"> Cho tam giác ABC vuông ở A , BC= 5cm, AC = 3cm. </w:t>
      </w:r>
      <w:r w:rsidRPr="00C22E71">
        <w:rPr>
          <w:bCs/>
          <w:sz w:val="28"/>
          <w:szCs w:val="28"/>
        </w:rPr>
        <w:t>Đường cao AH (H thuộc BC)</w:t>
      </w:r>
    </w:p>
    <w:p w:rsidR="00E82B6F" w:rsidRPr="00C22E71" w:rsidRDefault="00E82B6F" w:rsidP="00E82B6F">
      <w:pPr>
        <w:rPr>
          <w:bCs/>
          <w:sz w:val="28"/>
          <w:szCs w:val="28"/>
        </w:rPr>
      </w:pPr>
      <w:r w:rsidRPr="00C22E71">
        <w:rPr>
          <w:bCs/>
          <w:sz w:val="28"/>
          <w:szCs w:val="28"/>
        </w:rPr>
        <w:t>a/ Tính BH, CH, AH.</w:t>
      </w:r>
    </w:p>
    <w:p w:rsidR="00E82B6F" w:rsidRPr="00C22E71" w:rsidRDefault="00E82B6F" w:rsidP="00E82B6F">
      <w:pPr>
        <w:rPr>
          <w:bCs/>
          <w:sz w:val="28"/>
          <w:szCs w:val="28"/>
        </w:rPr>
      </w:pPr>
      <w:r w:rsidRPr="00C22E71">
        <w:rPr>
          <w:bCs/>
          <w:sz w:val="28"/>
          <w:szCs w:val="28"/>
        </w:rPr>
        <w:t xml:space="preserve">Đáp án: BH = </w:t>
      </w:r>
      <w:r w:rsidRPr="00C22E71">
        <w:rPr>
          <w:bCs/>
          <w:position w:val="-24"/>
          <w:sz w:val="28"/>
          <w:szCs w:val="28"/>
        </w:rPr>
        <w:object w:dxaOrig="320" w:dyaOrig="620">
          <v:shape id="_x0000_i1617" type="#_x0000_t75" style="width:15.75pt;height:30.75pt" o:ole="">
            <v:imagedata r:id="rId166" o:title=""/>
          </v:shape>
          <o:OLEObject Type="Embed" ProgID="Equation.3" ShapeID="_x0000_i1617" DrawAspect="Content" ObjectID="_1591613038" r:id="rId167"/>
        </w:object>
      </w:r>
      <w:r w:rsidRPr="00C22E71">
        <w:rPr>
          <w:bCs/>
          <w:sz w:val="28"/>
          <w:szCs w:val="28"/>
        </w:rPr>
        <w:t xml:space="preserve"> cm; CH = </w:t>
      </w:r>
      <w:r w:rsidRPr="00C22E71">
        <w:rPr>
          <w:bCs/>
          <w:position w:val="-24"/>
          <w:sz w:val="28"/>
          <w:szCs w:val="28"/>
        </w:rPr>
        <w:object w:dxaOrig="220" w:dyaOrig="620">
          <v:shape id="_x0000_i1618" type="#_x0000_t75" style="width:11.25pt;height:30.75pt" o:ole="">
            <v:imagedata r:id="rId168" o:title=""/>
          </v:shape>
          <o:OLEObject Type="Embed" ProgID="Equation.3" ShapeID="_x0000_i1618" DrawAspect="Content" ObjectID="_1591613039" r:id="rId169"/>
        </w:object>
      </w:r>
      <w:r w:rsidRPr="00C22E71">
        <w:rPr>
          <w:bCs/>
          <w:sz w:val="28"/>
          <w:szCs w:val="28"/>
        </w:rPr>
        <w:t xml:space="preserve">cm; AH = </w:t>
      </w:r>
      <w:r w:rsidRPr="00C22E71">
        <w:rPr>
          <w:bCs/>
          <w:position w:val="-24"/>
          <w:sz w:val="28"/>
          <w:szCs w:val="28"/>
        </w:rPr>
        <w:object w:dxaOrig="320" w:dyaOrig="620">
          <v:shape id="_x0000_i1619" type="#_x0000_t75" style="width:15.75pt;height:30.75pt" o:ole="">
            <v:imagedata r:id="rId170" o:title=""/>
          </v:shape>
          <o:OLEObject Type="Embed" ProgID="Equation.3" ShapeID="_x0000_i1619" DrawAspect="Content" ObjectID="_1591613040" r:id="rId171"/>
        </w:object>
      </w:r>
      <w:r w:rsidRPr="00C22E71">
        <w:rPr>
          <w:bCs/>
          <w:sz w:val="28"/>
          <w:szCs w:val="28"/>
        </w:rPr>
        <w:t>cm</w:t>
      </w:r>
    </w:p>
    <w:p w:rsidR="00E82B6F" w:rsidRPr="00C22E71" w:rsidRDefault="00E82B6F" w:rsidP="00E82B6F">
      <w:pPr>
        <w:rPr>
          <w:bCs/>
          <w:sz w:val="28"/>
          <w:szCs w:val="28"/>
        </w:rPr>
      </w:pPr>
      <w:r w:rsidRPr="00C22E71">
        <w:rPr>
          <w:bCs/>
          <w:sz w:val="28"/>
          <w:szCs w:val="28"/>
        </w:rPr>
        <w:t>b/ Trên tia đối của tia CA và CB theo thứ tự lấy hai điểm E và D sao cho CE = 2,5 cm; CD = 1,5 cm. Chứng minh ED vuông góc với BC và tính DE.</w:t>
      </w:r>
    </w:p>
    <w:p w:rsidR="00E82B6F" w:rsidRPr="00C22E71" w:rsidRDefault="00F45323" w:rsidP="00E82B6F">
      <w:pPr>
        <w:rPr>
          <w:bCs/>
          <w:sz w:val="28"/>
          <w:szCs w:val="28"/>
        </w:rPr>
      </w:pPr>
      <w:r w:rsidRPr="00C22E71">
        <w:rPr>
          <w:noProof/>
          <w:sz w:val="28"/>
          <w:szCs w:val="28"/>
          <w:lang w:val="vi-VN" w:eastAsia="vi-VN"/>
        </w:rPr>
        <w:drawing>
          <wp:inline distT="0" distB="0" distL="0" distR="0">
            <wp:extent cx="2085975" cy="2362200"/>
            <wp:effectExtent l="0" t="0" r="0" b="0"/>
            <wp:docPr id="80"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85975" cy="2362200"/>
                    </a:xfrm>
                    <a:prstGeom prst="rect">
                      <a:avLst/>
                    </a:prstGeom>
                    <a:noFill/>
                    <a:ln>
                      <a:noFill/>
                    </a:ln>
                  </pic:spPr>
                </pic:pic>
              </a:graphicData>
            </a:graphic>
          </wp:inline>
        </w:drawing>
      </w:r>
    </w:p>
    <w:p w:rsidR="00E82B6F" w:rsidRPr="00C22E71" w:rsidRDefault="00E82B6F" w:rsidP="00E82B6F">
      <w:pPr>
        <w:rPr>
          <w:bCs/>
          <w:sz w:val="28"/>
          <w:szCs w:val="28"/>
        </w:rPr>
      </w:pPr>
      <w:r w:rsidRPr="00C22E71">
        <w:rPr>
          <w:bCs/>
          <w:sz w:val="28"/>
          <w:szCs w:val="28"/>
        </w:rPr>
        <w:t>Hướng dẫn CM</w:t>
      </w:r>
    </w:p>
    <w:p w:rsidR="00E82B6F" w:rsidRPr="00C22E71" w:rsidRDefault="00E82B6F" w:rsidP="00E82B6F">
      <w:pPr>
        <w:rPr>
          <w:bCs/>
          <w:sz w:val="28"/>
          <w:szCs w:val="28"/>
        </w:rPr>
      </w:pPr>
      <w:r w:rsidRPr="00C22E71">
        <w:rPr>
          <w:bCs/>
          <w:sz w:val="28"/>
          <w:szCs w:val="28"/>
        </w:rPr>
        <w:t>a/ Tính được AB = 4 cm</w:t>
      </w:r>
    </w:p>
    <w:p w:rsidR="00E82B6F" w:rsidRPr="00C22E71" w:rsidRDefault="00E82B6F" w:rsidP="00E82B6F">
      <w:pPr>
        <w:rPr>
          <w:bCs/>
          <w:sz w:val="28"/>
          <w:szCs w:val="28"/>
        </w:rPr>
      </w:pPr>
      <w:r w:rsidRPr="00C22E71">
        <w:rPr>
          <w:bCs/>
          <w:sz w:val="28"/>
          <w:szCs w:val="28"/>
        </w:rPr>
        <w:lastRenderedPageBreak/>
        <w:t>BH = AB</w:t>
      </w:r>
      <w:r w:rsidRPr="00C22E71">
        <w:rPr>
          <w:bCs/>
          <w:sz w:val="28"/>
          <w:szCs w:val="28"/>
          <w:vertAlign w:val="superscript"/>
        </w:rPr>
        <w:t>2</w:t>
      </w:r>
      <w:r w:rsidRPr="00C22E71">
        <w:rPr>
          <w:bCs/>
          <w:sz w:val="28"/>
          <w:szCs w:val="28"/>
        </w:rPr>
        <w:t xml:space="preserve"> : BC = 16/5</w:t>
      </w:r>
    </w:p>
    <w:p w:rsidR="00E82B6F" w:rsidRPr="00C22E71" w:rsidRDefault="00E82B6F" w:rsidP="00E82B6F">
      <w:pPr>
        <w:rPr>
          <w:bCs/>
          <w:sz w:val="28"/>
          <w:szCs w:val="28"/>
        </w:rPr>
      </w:pPr>
      <w:r w:rsidRPr="00C22E71">
        <w:rPr>
          <w:bCs/>
          <w:sz w:val="28"/>
          <w:szCs w:val="28"/>
        </w:rPr>
        <w:t xml:space="preserve">CH = </w:t>
      </w:r>
      <w:r w:rsidRPr="00C22E71">
        <w:rPr>
          <w:bCs/>
          <w:position w:val="-24"/>
          <w:sz w:val="28"/>
          <w:szCs w:val="28"/>
        </w:rPr>
        <w:object w:dxaOrig="220" w:dyaOrig="620">
          <v:shape id="_x0000_i1105" type="#_x0000_t75" style="width:11.25pt;height:30.75pt" o:ole="">
            <v:imagedata r:id="rId168" o:title=""/>
          </v:shape>
          <o:OLEObject Type="Embed" ProgID="Equation.3" ShapeID="_x0000_i1105" DrawAspect="Content" ObjectID="_1591613041" r:id="rId173"/>
        </w:object>
      </w:r>
      <w:r w:rsidRPr="00C22E71">
        <w:rPr>
          <w:bCs/>
          <w:sz w:val="28"/>
          <w:szCs w:val="28"/>
        </w:rPr>
        <w:t xml:space="preserve">cm; AH = </w:t>
      </w:r>
      <w:r w:rsidRPr="00C22E71">
        <w:rPr>
          <w:bCs/>
          <w:position w:val="-24"/>
          <w:sz w:val="28"/>
          <w:szCs w:val="28"/>
        </w:rPr>
        <w:object w:dxaOrig="320" w:dyaOrig="620">
          <v:shape id="_x0000_i1106" type="#_x0000_t75" style="width:15.75pt;height:30.75pt" o:ole="">
            <v:imagedata r:id="rId170" o:title=""/>
          </v:shape>
          <o:OLEObject Type="Embed" ProgID="Equation.3" ShapeID="_x0000_i1106" DrawAspect="Content" ObjectID="_1591613042" r:id="rId174"/>
        </w:object>
      </w:r>
      <w:r w:rsidRPr="00C22E71">
        <w:rPr>
          <w:bCs/>
          <w:sz w:val="28"/>
          <w:szCs w:val="28"/>
        </w:rPr>
        <w:t>cm</w:t>
      </w:r>
    </w:p>
    <w:p w:rsidR="00E82B6F" w:rsidRPr="00C22E71" w:rsidRDefault="00E82B6F" w:rsidP="00E82B6F">
      <w:pPr>
        <w:rPr>
          <w:bCs/>
          <w:sz w:val="28"/>
          <w:szCs w:val="28"/>
        </w:rPr>
      </w:pPr>
      <w:r w:rsidRPr="00C22E71">
        <w:rPr>
          <w:bCs/>
          <w:sz w:val="28"/>
          <w:szCs w:val="28"/>
        </w:rPr>
        <w:t>b/ - Chứng minh tam giác ABC đồng dạng với tam giác DEC (C.G.C)</w:t>
      </w:r>
    </w:p>
    <w:p w:rsidR="00E82B6F" w:rsidRPr="00C22E71" w:rsidRDefault="00E82B6F" w:rsidP="00E82B6F">
      <w:pPr>
        <w:rPr>
          <w:bCs/>
          <w:sz w:val="28"/>
          <w:szCs w:val="28"/>
        </w:rPr>
      </w:pPr>
      <w:r w:rsidRPr="00C22E71">
        <w:rPr>
          <w:bCs/>
          <w:sz w:val="28"/>
          <w:szCs w:val="28"/>
        </w:rPr>
        <w:t xml:space="preserve">Suy ra </w:t>
      </w:r>
      <m:oMath>
        <m:acc>
          <m:accPr>
            <m:ctrlPr>
              <w:rPr>
                <w:rFonts w:ascii="Cambria Math" w:hAnsi="Cambria Math"/>
                <w:bCs/>
                <w:i/>
                <w:sz w:val="28"/>
                <w:szCs w:val="28"/>
              </w:rPr>
            </m:ctrlPr>
          </m:accPr>
          <m:e>
            <m:r>
              <w:rPr>
                <w:rFonts w:ascii="Cambria Math" w:hAnsi="Cambria Math"/>
                <w:sz w:val="28"/>
                <w:szCs w:val="28"/>
              </w:rPr>
              <m:t>A</m:t>
            </m:r>
          </m:e>
        </m:acc>
      </m:oMath>
      <w:r w:rsidRPr="00C22E71">
        <w:rPr>
          <w:bCs/>
          <w:sz w:val="28"/>
          <w:szCs w:val="28"/>
        </w:rPr>
        <w:t xml:space="preserve"> = </w:t>
      </w:r>
      <m:oMath>
        <m:acc>
          <m:accPr>
            <m:ctrlPr>
              <w:rPr>
                <w:rFonts w:ascii="Cambria Math" w:hAnsi="Cambria Math"/>
                <w:bCs/>
                <w:i/>
                <w:sz w:val="28"/>
                <w:szCs w:val="28"/>
              </w:rPr>
            </m:ctrlPr>
          </m:accPr>
          <m:e>
            <m:r>
              <w:rPr>
                <w:rFonts w:ascii="Cambria Math" w:hAnsi="Cambria Math"/>
                <w:sz w:val="28"/>
                <w:szCs w:val="28"/>
              </w:rPr>
              <m:t>D</m:t>
            </m:r>
          </m:e>
        </m:acc>
      </m:oMath>
      <w:r w:rsidRPr="00C22E71">
        <w:rPr>
          <w:bCs/>
          <w:sz w:val="28"/>
          <w:szCs w:val="28"/>
        </w:rPr>
        <w:t xml:space="preserve"> = 90</w:t>
      </w:r>
      <w:r w:rsidRPr="00C22E71">
        <w:rPr>
          <w:bCs/>
          <w:sz w:val="28"/>
          <w:szCs w:val="28"/>
          <w:vertAlign w:val="superscript"/>
        </w:rPr>
        <w:t>0</w:t>
      </w:r>
    </w:p>
    <w:p w:rsidR="00E82B6F" w:rsidRPr="00C22E71" w:rsidRDefault="00E82B6F" w:rsidP="00E82B6F">
      <w:pPr>
        <w:rPr>
          <w:bCs/>
          <w:sz w:val="28"/>
          <w:szCs w:val="28"/>
        </w:rPr>
      </w:pPr>
      <w:r w:rsidRPr="00C22E71">
        <w:rPr>
          <w:bCs/>
          <w:sz w:val="28"/>
          <w:szCs w:val="28"/>
        </w:rPr>
        <w:t>Suy ra DE vuông góc với BC tại D</w:t>
      </w:r>
    </w:p>
    <w:p w:rsidR="00E82B6F" w:rsidRPr="00C22E71" w:rsidRDefault="00E82B6F" w:rsidP="00E82B6F">
      <w:pPr>
        <w:rPr>
          <w:bCs/>
          <w:sz w:val="28"/>
          <w:szCs w:val="28"/>
          <w:lang w:val="pt-BR"/>
        </w:rPr>
      </w:pPr>
      <w:r w:rsidRPr="00C22E71">
        <w:rPr>
          <w:bCs/>
          <w:sz w:val="28"/>
          <w:szCs w:val="28"/>
          <w:lang w:val="pt-BR"/>
        </w:rPr>
        <w:t>Áp dụng định lý Pi ta go tính DE</w:t>
      </w:r>
    </w:p>
    <w:p w:rsidR="00E82B6F" w:rsidRPr="00C22E71" w:rsidRDefault="00E82B6F" w:rsidP="00E82B6F">
      <w:pPr>
        <w:rPr>
          <w:bCs/>
          <w:sz w:val="28"/>
          <w:szCs w:val="28"/>
        </w:rPr>
      </w:pPr>
      <w:r w:rsidRPr="00C22E71">
        <w:rPr>
          <w:bCs/>
          <w:sz w:val="28"/>
          <w:szCs w:val="28"/>
        </w:rPr>
        <w:t>DE = 2 cm</w:t>
      </w:r>
    </w:p>
    <w:p w:rsidR="00E82B6F" w:rsidRPr="00C22E71" w:rsidRDefault="00E82B6F" w:rsidP="00E82B6F">
      <w:pPr>
        <w:rPr>
          <w:bCs/>
          <w:sz w:val="28"/>
          <w:szCs w:val="28"/>
        </w:rPr>
      </w:pPr>
      <w:r w:rsidRPr="00C22E71">
        <w:rPr>
          <w:b/>
          <w:bCs/>
          <w:sz w:val="28"/>
          <w:szCs w:val="28"/>
        </w:rPr>
        <w:t>Câu 3:</w:t>
      </w:r>
      <w:r w:rsidRPr="00C22E71">
        <w:rPr>
          <w:bCs/>
          <w:sz w:val="28"/>
          <w:szCs w:val="28"/>
        </w:rPr>
        <w:t xml:space="preserve"> Cho tam giác ABC vuông ở A , đường phân giác thuộc cạnh huyền chia cạnh huyền thành hai đoạn theo tỉ số </w:t>
      </w:r>
      <w:r w:rsidRPr="00C22E71">
        <w:rPr>
          <w:bCs/>
          <w:position w:val="-24"/>
          <w:sz w:val="28"/>
          <w:szCs w:val="28"/>
        </w:rPr>
        <w:object w:dxaOrig="240" w:dyaOrig="620">
          <v:shape id="_x0000_i1109" type="#_x0000_t75" style="width:12pt;height:30.75pt" o:ole="">
            <v:imagedata r:id="rId175" o:title=""/>
          </v:shape>
          <o:OLEObject Type="Embed" ProgID="Equation.3" ShapeID="_x0000_i1109" DrawAspect="Content" ObjectID="_1591613043" r:id="rId176"/>
        </w:object>
      </w:r>
      <w:r w:rsidRPr="00C22E71">
        <w:rPr>
          <w:bCs/>
          <w:sz w:val="28"/>
          <w:szCs w:val="28"/>
        </w:rPr>
        <w:t>.Biết BC = 10 cm</w:t>
      </w:r>
    </w:p>
    <w:p w:rsidR="00E82B6F" w:rsidRPr="00C22E71" w:rsidRDefault="00E82B6F" w:rsidP="00E82B6F">
      <w:pPr>
        <w:rPr>
          <w:bCs/>
          <w:sz w:val="28"/>
          <w:szCs w:val="28"/>
        </w:rPr>
      </w:pPr>
      <w:r w:rsidRPr="00C22E71">
        <w:rPr>
          <w:bCs/>
          <w:sz w:val="28"/>
          <w:szCs w:val="28"/>
        </w:rPr>
        <w:t xml:space="preserve">a/ </w:t>
      </w:r>
      <w:smartTag w:uri="urn:schemas-microsoft-com:office:smarttags" w:element="place">
        <w:smartTag w:uri="urn:schemas-microsoft-com:office:smarttags" w:element="City">
          <w:r w:rsidRPr="00C22E71">
            <w:rPr>
              <w:bCs/>
              <w:sz w:val="28"/>
              <w:szCs w:val="28"/>
            </w:rPr>
            <w:t>Tính</w:t>
          </w:r>
        </w:smartTag>
        <w:r w:rsidRPr="00C22E71">
          <w:rPr>
            <w:bCs/>
            <w:sz w:val="28"/>
            <w:szCs w:val="28"/>
          </w:rPr>
          <w:t xml:space="preserve"> </w:t>
        </w:r>
        <w:smartTag w:uri="urn:schemas-microsoft-com:office:smarttags" w:element="State">
          <w:r w:rsidRPr="00C22E71">
            <w:rPr>
              <w:bCs/>
              <w:sz w:val="28"/>
              <w:szCs w:val="28"/>
            </w:rPr>
            <w:t>AB</w:t>
          </w:r>
        </w:smartTag>
      </w:smartTag>
      <w:r w:rsidRPr="00C22E71">
        <w:rPr>
          <w:bCs/>
          <w:sz w:val="28"/>
          <w:szCs w:val="28"/>
        </w:rPr>
        <w:t>, AC.</w:t>
      </w:r>
    </w:p>
    <w:p w:rsidR="00E82B6F" w:rsidRPr="00C22E71" w:rsidRDefault="00E82B6F" w:rsidP="00E82B6F">
      <w:pPr>
        <w:rPr>
          <w:bCs/>
          <w:sz w:val="28"/>
          <w:szCs w:val="28"/>
        </w:rPr>
      </w:pPr>
      <w:r w:rsidRPr="00C22E71">
        <w:rPr>
          <w:bCs/>
          <w:sz w:val="28"/>
          <w:szCs w:val="28"/>
        </w:rPr>
        <w:t>Đáp án: AB = 6cm ; AC = 8 cm</w:t>
      </w:r>
    </w:p>
    <w:p w:rsidR="00E82B6F" w:rsidRPr="00C22E71" w:rsidRDefault="00E82B6F" w:rsidP="00E82B6F">
      <w:pPr>
        <w:rPr>
          <w:bCs/>
          <w:sz w:val="28"/>
          <w:szCs w:val="28"/>
        </w:rPr>
      </w:pPr>
      <w:r w:rsidRPr="00C22E71">
        <w:rPr>
          <w:bCs/>
          <w:sz w:val="28"/>
          <w:szCs w:val="28"/>
        </w:rPr>
        <w:t>b/ Kẻ đường cao AH (H thuộc BC).Tính AH.</w:t>
      </w:r>
    </w:p>
    <w:p w:rsidR="00E82B6F" w:rsidRPr="00C22E71" w:rsidRDefault="00E82B6F" w:rsidP="00E82B6F">
      <w:pPr>
        <w:rPr>
          <w:bCs/>
          <w:sz w:val="28"/>
          <w:szCs w:val="28"/>
        </w:rPr>
      </w:pPr>
      <w:r w:rsidRPr="00C22E71">
        <w:rPr>
          <w:bCs/>
          <w:sz w:val="28"/>
          <w:szCs w:val="28"/>
        </w:rPr>
        <w:t>Đáp án: AH = 4,8 cm</w:t>
      </w:r>
    </w:p>
    <w:p w:rsidR="00E82B6F" w:rsidRPr="00C22E71" w:rsidRDefault="00F45323" w:rsidP="00E82B6F">
      <w:pPr>
        <w:rPr>
          <w:bCs/>
          <w:sz w:val="28"/>
          <w:szCs w:val="28"/>
        </w:rPr>
      </w:pPr>
      <w:r w:rsidRPr="00C22E71">
        <w:rPr>
          <w:noProof/>
          <w:sz w:val="28"/>
          <w:szCs w:val="28"/>
          <w:lang w:val="vi-VN" w:eastAsia="vi-VN"/>
        </w:rPr>
        <w:drawing>
          <wp:inline distT="0" distB="0" distL="0" distR="0">
            <wp:extent cx="1771650" cy="1447800"/>
            <wp:effectExtent l="0" t="0" r="0" b="0"/>
            <wp:docPr id="8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rsidR="00E82B6F" w:rsidRPr="00C22E71" w:rsidRDefault="00E82B6F" w:rsidP="00E82B6F">
      <w:pPr>
        <w:rPr>
          <w:bCs/>
          <w:sz w:val="28"/>
          <w:szCs w:val="28"/>
          <w:lang w:val="pt-BR"/>
        </w:rPr>
      </w:pPr>
      <w:r w:rsidRPr="00C22E71">
        <w:rPr>
          <w:bCs/>
          <w:sz w:val="28"/>
          <w:szCs w:val="28"/>
          <w:lang w:val="pt-BR"/>
        </w:rPr>
        <w:t>Giải</w:t>
      </w:r>
    </w:p>
    <w:p w:rsidR="00E82B6F" w:rsidRPr="00C22E71" w:rsidRDefault="00E82B6F" w:rsidP="00E82B6F">
      <w:pPr>
        <w:rPr>
          <w:bCs/>
          <w:sz w:val="28"/>
          <w:szCs w:val="28"/>
          <w:lang w:val="pt-BR"/>
        </w:rPr>
      </w:pPr>
      <w:r w:rsidRPr="00C22E71">
        <w:rPr>
          <w:bCs/>
          <w:sz w:val="28"/>
          <w:szCs w:val="28"/>
          <w:lang w:val="pt-BR"/>
        </w:rPr>
        <w:t xml:space="preserve">a/ Ta có </w:t>
      </w:r>
      <m:oMath>
        <m:f>
          <m:fPr>
            <m:ctrlPr>
              <w:rPr>
                <w:rFonts w:ascii="Cambria Math" w:hAnsi="Cambria Math"/>
                <w:bCs/>
                <w:i/>
                <w:sz w:val="28"/>
                <w:szCs w:val="28"/>
              </w:rPr>
            </m:ctrlPr>
          </m:fPr>
          <m:num>
            <m:r>
              <w:rPr>
                <w:rFonts w:ascii="Cambria Math" w:hAnsi="Cambria Math"/>
                <w:sz w:val="28"/>
                <w:szCs w:val="28"/>
              </w:rPr>
              <m:t>AB</m:t>
            </m:r>
          </m:num>
          <m:den>
            <m:r>
              <w:rPr>
                <w:rFonts w:ascii="Cambria Math" w:hAnsi="Cambria Math"/>
                <w:sz w:val="28"/>
                <w:szCs w:val="28"/>
              </w:rPr>
              <m:t>AC</m:t>
            </m:r>
          </m:den>
        </m:f>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4</m:t>
            </m:r>
          </m:den>
        </m:f>
      </m:oMath>
      <w:r w:rsidRPr="00C22E71">
        <w:rPr>
          <w:bCs/>
          <w:sz w:val="28"/>
          <w:szCs w:val="28"/>
          <w:lang w:val="pt-BR"/>
        </w:rPr>
        <w:t xml:space="preserve"> hay AB =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4</m:t>
            </m:r>
          </m:den>
        </m:f>
      </m:oMath>
      <w:r w:rsidRPr="00C22E71">
        <w:rPr>
          <w:bCs/>
          <w:sz w:val="28"/>
          <w:szCs w:val="28"/>
          <w:lang w:val="pt-BR"/>
        </w:rPr>
        <w:t xml:space="preserve"> AC</w:t>
      </w:r>
    </w:p>
    <w:p w:rsidR="00E82B6F" w:rsidRPr="00C22E71" w:rsidRDefault="00E82B6F" w:rsidP="00E82B6F">
      <w:pPr>
        <w:rPr>
          <w:bCs/>
          <w:sz w:val="28"/>
          <w:szCs w:val="28"/>
          <w:lang w:val="pt-BR"/>
        </w:rPr>
      </w:pPr>
      <w:r w:rsidRPr="00C22E71">
        <w:rPr>
          <w:bCs/>
          <w:sz w:val="28"/>
          <w:szCs w:val="28"/>
          <w:lang w:val="pt-BR"/>
        </w:rPr>
        <w:t>Áp dụng pitago ta có AB = 6cm ; AC = 8 cm</w:t>
      </w:r>
    </w:p>
    <w:p w:rsidR="00E82B6F" w:rsidRPr="00C22E71" w:rsidRDefault="00E82B6F" w:rsidP="00E82B6F">
      <w:pPr>
        <w:rPr>
          <w:bCs/>
          <w:sz w:val="28"/>
          <w:szCs w:val="28"/>
        </w:rPr>
      </w:pPr>
      <w:r w:rsidRPr="00C22E71">
        <w:rPr>
          <w:bCs/>
          <w:sz w:val="28"/>
          <w:szCs w:val="28"/>
        </w:rPr>
        <w:t>b/AH = AB . AC :BC =48 : 10=4,8</w:t>
      </w:r>
    </w:p>
    <w:p w:rsidR="006C4FFE" w:rsidRPr="00C22E71" w:rsidRDefault="006C4FFE" w:rsidP="006C4FFE">
      <w:pPr>
        <w:rPr>
          <w:sz w:val="28"/>
          <w:szCs w:val="28"/>
          <w:lang w:val="es-ES"/>
        </w:rPr>
      </w:pPr>
      <w:r w:rsidRPr="00C22E71">
        <w:rPr>
          <w:b/>
          <w:bCs/>
          <w:sz w:val="28"/>
          <w:szCs w:val="28"/>
          <w:lang w:val="es-ES"/>
        </w:rPr>
        <w:t xml:space="preserve">Câu </w:t>
      </w:r>
      <w:r w:rsidR="004A6B83" w:rsidRPr="00C22E71">
        <w:rPr>
          <w:b/>
          <w:bCs/>
          <w:sz w:val="28"/>
          <w:szCs w:val="28"/>
          <w:lang w:val="es-ES"/>
        </w:rPr>
        <w:t>4</w:t>
      </w:r>
      <w:r w:rsidRPr="00C22E71">
        <w:rPr>
          <w:b/>
          <w:bCs/>
          <w:sz w:val="28"/>
          <w:szCs w:val="28"/>
          <w:lang w:val="es-ES"/>
        </w:rPr>
        <w:t>:</w:t>
      </w:r>
      <w:r w:rsidRPr="00C22E71">
        <w:rPr>
          <w:sz w:val="28"/>
          <w:szCs w:val="28"/>
          <w:lang w:val="es-ES"/>
        </w:rPr>
        <w:t xml:space="preserve">  Cho tam giác ABC vuông tại A, đường cao AH chia cạnh huyền BC thành hai đoạn BH, HC có độ dài lần lượt là 4cm, 9cm. Gọi E và F lần lượt là hình chiếu của H trên AB và AC.</w:t>
      </w:r>
    </w:p>
    <w:p w:rsidR="006C4FFE" w:rsidRPr="00C22E71" w:rsidRDefault="006C4FFE" w:rsidP="006C4FFE">
      <w:pPr>
        <w:numPr>
          <w:ilvl w:val="2"/>
          <w:numId w:val="4"/>
        </w:numPr>
        <w:rPr>
          <w:sz w:val="28"/>
          <w:szCs w:val="28"/>
          <w:lang w:val="es-ES"/>
        </w:rPr>
      </w:pPr>
      <w:r w:rsidRPr="00C22E71">
        <w:rPr>
          <w:sz w:val="28"/>
          <w:szCs w:val="28"/>
          <w:lang w:val="es-ES"/>
        </w:rPr>
        <w:t>Tính độ dài đoạn thẳng EF.</w:t>
      </w:r>
    </w:p>
    <w:p w:rsidR="006C4FFE" w:rsidRPr="00C22E71" w:rsidRDefault="006C4FFE" w:rsidP="006C4FFE">
      <w:pPr>
        <w:numPr>
          <w:ilvl w:val="2"/>
          <w:numId w:val="4"/>
        </w:numPr>
        <w:rPr>
          <w:sz w:val="28"/>
          <w:szCs w:val="28"/>
          <w:lang w:val="es-ES"/>
        </w:rPr>
      </w:pPr>
      <w:r w:rsidRPr="00C22E71">
        <w:rPr>
          <w:sz w:val="28"/>
          <w:szCs w:val="28"/>
          <w:lang w:val="es-ES"/>
        </w:rPr>
        <w:t xml:space="preserve">Tính  AE. EB +  AF.FC </w:t>
      </w:r>
    </w:p>
    <w:p w:rsidR="006C4FFE" w:rsidRPr="00C22E71" w:rsidRDefault="00F45323" w:rsidP="006C4FFE">
      <w:pPr>
        <w:ind w:left="1980"/>
        <w:rPr>
          <w:sz w:val="28"/>
          <w:szCs w:val="28"/>
          <w:lang w:val="es-ES"/>
        </w:rPr>
      </w:pPr>
      <w:r w:rsidRPr="00C22E71">
        <w:rPr>
          <w:noProof/>
          <w:sz w:val="28"/>
          <w:szCs w:val="28"/>
          <w:lang w:val="vi-VN" w:eastAsia="vi-VN"/>
        </w:rPr>
        <w:drawing>
          <wp:anchor distT="0" distB="0" distL="114300" distR="114300" simplePos="0" relativeHeight="251639808" behindDoc="0" locked="0" layoutInCell="1" allowOverlap="1">
            <wp:simplePos x="0" y="0"/>
            <wp:positionH relativeFrom="column">
              <wp:posOffset>4343400</wp:posOffset>
            </wp:positionH>
            <wp:positionV relativeFrom="paragraph">
              <wp:posOffset>38735</wp:posOffset>
            </wp:positionV>
            <wp:extent cx="1402080" cy="1939290"/>
            <wp:effectExtent l="0" t="0" r="0" b="0"/>
            <wp:wrapNone/>
            <wp:docPr id="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02080" cy="1939290"/>
                    </a:xfrm>
                    <a:prstGeom prst="rect">
                      <a:avLst/>
                    </a:prstGeom>
                    <a:noFill/>
                  </pic:spPr>
                </pic:pic>
              </a:graphicData>
            </a:graphic>
            <wp14:sizeRelH relativeFrom="page">
              <wp14:pctWidth>0</wp14:pctWidth>
            </wp14:sizeRelH>
            <wp14:sizeRelV relativeFrom="page">
              <wp14:pctHeight>0</wp14:pctHeight>
            </wp14:sizeRelV>
          </wp:anchor>
        </w:drawing>
      </w:r>
    </w:p>
    <w:p w:rsidR="006C4FFE" w:rsidRPr="00C22E71" w:rsidRDefault="00F45323" w:rsidP="006C4FFE">
      <w:pPr>
        <w:rPr>
          <w:sz w:val="28"/>
          <w:szCs w:val="28"/>
          <w:lang w:val="es-ES"/>
        </w:rPr>
      </w:pPr>
      <w:r w:rsidRPr="00C22E71">
        <w:rPr>
          <w:noProof/>
          <w:sz w:val="28"/>
          <w:szCs w:val="28"/>
          <w:lang w:val="vi-VN" w:eastAsia="vi-VN"/>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4457700" cy="1883410"/>
                <wp:effectExtent l="0" t="0" r="0" b="0"/>
                <wp:wrapNone/>
                <wp:docPr id="1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88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6C4FFE">
                            <w:pPr>
                              <w:rPr>
                                <w:b/>
                                <w:sz w:val="28"/>
                                <w:szCs w:val="28"/>
                              </w:rPr>
                            </w:pPr>
                            <w:r>
                              <w:rPr>
                                <w:b/>
                                <w:sz w:val="28"/>
                                <w:szCs w:val="28"/>
                              </w:rPr>
                              <w:t>Đáp án:</w:t>
                            </w:r>
                          </w:p>
                          <w:p w:rsidR="00B76902" w:rsidRDefault="00B76902" w:rsidP="006C4FFE">
                            <w:pPr>
                              <w:rPr>
                                <w:sz w:val="28"/>
                                <w:szCs w:val="28"/>
                                <w:lang w:val="es-ES"/>
                              </w:rPr>
                            </w:pPr>
                            <w:r w:rsidRPr="00704B03">
                              <w:rPr>
                                <w:sz w:val="28"/>
                                <w:szCs w:val="28"/>
                              </w:rPr>
                              <w:t>a)</w:t>
                            </w:r>
                            <w:r>
                              <w:rPr>
                                <w:sz w:val="28"/>
                                <w:szCs w:val="28"/>
                              </w:rPr>
                              <w:t xml:space="preserve"> </w:t>
                            </w:r>
                            <w:r>
                              <w:rPr>
                                <w:sz w:val="28"/>
                                <w:szCs w:val="28"/>
                                <w:lang w:val="es-ES"/>
                              </w:rPr>
                              <w:t xml:space="preserve">Chứng minh </w:t>
                            </w:r>
                            <w:r w:rsidRPr="00704B03">
                              <w:rPr>
                                <w:position w:val="-4"/>
                                <w:sz w:val="28"/>
                                <w:szCs w:val="28"/>
                                <w:lang w:val="es-ES"/>
                              </w:rPr>
                              <w:object w:dxaOrig="740" w:dyaOrig="260">
                                <v:shape id="_x0000_i1690" type="#_x0000_t75" style="width:36.75pt;height:12.75pt" o:ole="">
                                  <v:imagedata r:id="rId179" o:title=""/>
                                </v:shape>
                                <o:OLEObject Type="Embed" ProgID="Equation.DSMT4" ShapeID="_x0000_i1690" DrawAspect="Content" ObjectID="_1591613238" r:id="rId180"/>
                              </w:object>
                            </w:r>
                            <w:r>
                              <w:rPr>
                                <w:sz w:val="28"/>
                                <w:szCs w:val="28"/>
                                <w:lang w:val="es-ES"/>
                              </w:rPr>
                              <w:t xml:space="preserve"> là hình chữ nhật suy ra  </w:t>
                            </w:r>
                            <w:r w:rsidRPr="00704B03">
                              <w:rPr>
                                <w:position w:val="-4"/>
                                <w:sz w:val="28"/>
                                <w:szCs w:val="28"/>
                                <w:lang w:val="es-ES"/>
                              </w:rPr>
                              <w:object w:dxaOrig="1020" w:dyaOrig="260">
                                <v:shape id="_x0000_i1691" type="#_x0000_t75" style="width:51pt;height:12.75pt" o:ole="">
                                  <v:imagedata r:id="rId181" o:title=""/>
                                </v:shape>
                                <o:OLEObject Type="Embed" ProgID="Equation.DSMT4" ShapeID="_x0000_i1691" DrawAspect="Content" ObjectID="_1591613239" r:id="rId182"/>
                              </w:object>
                            </w:r>
                            <w:r>
                              <w:rPr>
                                <w:sz w:val="28"/>
                                <w:szCs w:val="28"/>
                                <w:lang w:val="es-ES"/>
                              </w:rPr>
                              <w:t xml:space="preserve"> </w:t>
                            </w:r>
                          </w:p>
                          <w:p w:rsidR="00B76902" w:rsidRDefault="00B76902" w:rsidP="006C4FFE">
                            <w:pPr>
                              <w:rPr>
                                <w:sz w:val="28"/>
                                <w:szCs w:val="28"/>
                                <w:lang w:val="es-ES"/>
                              </w:rPr>
                            </w:pPr>
                            <w:r w:rsidRPr="00DA142F">
                              <w:rPr>
                                <w:sz w:val="28"/>
                                <w:szCs w:val="28"/>
                                <w:lang w:val="es-ES"/>
                              </w:rPr>
                              <w:t xml:space="preserve">Áp dụng hệ thức về đường cao cho </w:t>
                            </w:r>
                            <w:r w:rsidRPr="00DA142F">
                              <w:rPr>
                                <w:position w:val="-6"/>
                                <w:sz w:val="28"/>
                                <w:szCs w:val="28"/>
                              </w:rPr>
                              <w:object w:dxaOrig="680" w:dyaOrig="279">
                                <v:shape id="_x0000_i1692" type="#_x0000_t75" style="width:33.75pt;height:14.25pt">
                                  <v:imagedata r:id="rId183" o:title=""/>
                                </v:shape>
                                <o:OLEObject Type="Embed" ProgID="Equation.DSMT4" ShapeID="_x0000_i1692" DrawAspect="Content" ObjectID="_1591613240" r:id="rId184"/>
                              </w:object>
                            </w:r>
                            <w:r w:rsidRPr="00DA142F">
                              <w:rPr>
                                <w:sz w:val="28"/>
                                <w:szCs w:val="28"/>
                                <w:lang w:val="es-ES"/>
                              </w:rPr>
                              <w:t xml:space="preserve"> vuông</w:t>
                            </w:r>
                            <w:r>
                              <w:rPr>
                                <w:sz w:val="28"/>
                                <w:szCs w:val="28"/>
                                <w:lang w:val="es-ES"/>
                              </w:rPr>
                              <w:t xml:space="preserve"> ,ta có:</w:t>
                            </w:r>
                          </w:p>
                          <w:p w:rsidR="00B76902" w:rsidRPr="00DA142F" w:rsidRDefault="00B76902" w:rsidP="006C4FFE">
                            <w:pPr>
                              <w:rPr>
                                <w:b/>
                                <w:sz w:val="28"/>
                                <w:szCs w:val="28"/>
                                <w:lang w:val="es-ES"/>
                              </w:rPr>
                            </w:pPr>
                            <w:r>
                              <w:rPr>
                                <w:sz w:val="28"/>
                                <w:szCs w:val="28"/>
                                <w:lang w:val="es-ES"/>
                              </w:rPr>
                              <w:t>AH</w:t>
                            </w:r>
                            <w:r>
                              <w:rPr>
                                <w:sz w:val="28"/>
                                <w:szCs w:val="28"/>
                                <w:vertAlign w:val="superscript"/>
                                <w:lang w:val="es-ES"/>
                              </w:rPr>
                              <w:t>2</w:t>
                            </w:r>
                            <w:r>
                              <w:rPr>
                                <w:sz w:val="28"/>
                                <w:szCs w:val="28"/>
                                <w:lang w:val="es-ES"/>
                              </w:rPr>
                              <w:t xml:space="preserve"> =  HB . HC = 4 . 9 = 36 </w:t>
                            </w:r>
                            <w:r w:rsidRPr="00DA142F">
                              <w:rPr>
                                <w:position w:val="-6"/>
                                <w:sz w:val="28"/>
                                <w:szCs w:val="28"/>
                                <w:lang w:val="es-ES"/>
                              </w:rPr>
                              <w:object w:dxaOrig="300" w:dyaOrig="240">
                                <v:shape id="_x0000_i1693" type="#_x0000_t75" style="width:15pt;height:12pt" o:ole="">
                                  <v:imagedata r:id="rId185" o:title=""/>
                                </v:shape>
                                <o:OLEObject Type="Embed" ProgID="Equation.DSMT4" ShapeID="_x0000_i1693" DrawAspect="Content" ObjectID="_1591613241" r:id="rId186"/>
                              </w:object>
                            </w:r>
                            <w:r>
                              <w:rPr>
                                <w:sz w:val="28"/>
                                <w:szCs w:val="28"/>
                                <w:lang w:val="es-ES"/>
                              </w:rPr>
                              <w:t xml:space="preserve"> EF = AH = 6cm</w:t>
                            </w:r>
                          </w:p>
                          <w:p w:rsidR="00B76902" w:rsidRPr="00DA142F" w:rsidRDefault="00B76902" w:rsidP="006C4FFE">
                            <w:pPr>
                              <w:rPr>
                                <w:sz w:val="28"/>
                                <w:szCs w:val="28"/>
                                <w:lang w:val="es-ES"/>
                              </w:rPr>
                            </w:pPr>
                            <w:r>
                              <w:rPr>
                                <w:sz w:val="28"/>
                                <w:szCs w:val="28"/>
                                <w:lang w:val="es-ES"/>
                              </w:rPr>
                              <w:t xml:space="preserve"> b)</w:t>
                            </w:r>
                            <w:r w:rsidRPr="00DA142F">
                              <w:rPr>
                                <w:sz w:val="28"/>
                                <w:szCs w:val="28"/>
                                <w:lang w:val="es-ES"/>
                              </w:rPr>
                              <w:t xml:space="preserve"> ) Áp dụng hệ thức về đường cao cho </w:t>
                            </w:r>
                            <w:r w:rsidRPr="003D13F2">
                              <w:rPr>
                                <w:position w:val="-4"/>
                                <w:sz w:val="28"/>
                                <w:szCs w:val="28"/>
                              </w:rPr>
                              <w:object w:dxaOrig="720" w:dyaOrig="260">
                                <v:shape id="_x0000_i1113" type="#_x0000_t75" style="width:36pt;height:12.75pt" o:ole="">
                                  <v:imagedata r:id="rId187" o:title=""/>
                                </v:shape>
                                <o:OLEObject Type="Embed" ProgID="Equation.DSMT4" ShapeID="_x0000_i1113" DrawAspect="Content" ObjectID="_1591613242" r:id="rId188"/>
                              </w:object>
                            </w:r>
                            <w:r w:rsidRPr="00DA142F">
                              <w:rPr>
                                <w:sz w:val="28"/>
                                <w:szCs w:val="28"/>
                                <w:lang w:val="es-ES"/>
                              </w:rPr>
                              <w:t xml:space="preserve">vuông </w:t>
                            </w:r>
                          </w:p>
                          <w:p w:rsidR="00B76902" w:rsidRPr="00DA142F" w:rsidRDefault="00B76902" w:rsidP="006C4FFE">
                            <w:pPr>
                              <w:rPr>
                                <w:sz w:val="28"/>
                                <w:szCs w:val="28"/>
                                <w:lang w:val="es-ES"/>
                              </w:rPr>
                            </w:pPr>
                            <w:r w:rsidRPr="00DA142F">
                              <w:rPr>
                                <w:sz w:val="28"/>
                                <w:szCs w:val="28"/>
                                <w:lang w:val="es-ES"/>
                              </w:rPr>
                              <w:t xml:space="preserve">tại H  và </w:t>
                            </w:r>
                            <w:r w:rsidRPr="003D13F2">
                              <w:rPr>
                                <w:position w:val="-6"/>
                                <w:sz w:val="28"/>
                                <w:szCs w:val="28"/>
                              </w:rPr>
                              <w:object w:dxaOrig="740" w:dyaOrig="279">
                                <v:shape id="_x0000_i1114" type="#_x0000_t75" style="width:36.75pt;height:14.25pt" o:ole="">
                                  <v:imagedata r:id="rId189" o:title=""/>
                                </v:shape>
                                <o:OLEObject Type="Embed" ProgID="Equation.DSMT4" ShapeID="_x0000_i1114" DrawAspect="Content" ObjectID="_1591613243" r:id="rId190"/>
                              </w:object>
                            </w:r>
                            <w:r w:rsidRPr="00DA142F">
                              <w:rPr>
                                <w:sz w:val="28"/>
                                <w:szCs w:val="28"/>
                                <w:lang w:val="es-ES"/>
                              </w:rPr>
                              <w:t xml:space="preserve"> vuông tại H , thu được:</w:t>
                            </w:r>
                          </w:p>
                          <w:p w:rsidR="00B76902" w:rsidRDefault="00B76902" w:rsidP="006C4FFE">
                            <w:pPr>
                              <w:rPr>
                                <w:sz w:val="28"/>
                                <w:szCs w:val="28"/>
                              </w:rPr>
                            </w:pPr>
                            <w:r w:rsidRPr="003D13F2">
                              <w:rPr>
                                <w:position w:val="-34"/>
                                <w:sz w:val="28"/>
                                <w:szCs w:val="28"/>
                              </w:rPr>
                              <w:object w:dxaOrig="6060" w:dyaOrig="800">
                                <v:shape id="_x0000_i1115" type="#_x0000_t75" style="width:303pt;height:39.75pt" o:ole="">
                                  <v:imagedata r:id="rId191" o:title=""/>
                                </v:shape>
                                <o:OLEObject Type="Embed" ProgID="Equation.DSMT4" ShapeID="_x0000_i1115" DrawAspect="Content" ObjectID="_1591613244" r:id="rId192"/>
                              </w:object>
                            </w:r>
                            <w:r>
                              <w:rPr>
                                <w:sz w:val="28"/>
                                <w:szCs w:val="28"/>
                              </w:rPr>
                              <w:t xml:space="preserve"> </w:t>
                            </w:r>
                          </w:p>
                          <w:p w:rsidR="00B76902" w:rsidRPr="007375CC" w:rsidRDefault="00B76902" w:rsidP="006C4FFE">
                            <w:pPr>
                              <w:rPr>
                                <w:sz w:val="28"/>
                                <w:szCs w:val="28"/>
                              </w:rPr>
                            </w:pPr>
                          </w:p>
                          <w:p w:rsidR="00B76902" w:rsidRDefault="00B76902" w:rsidP="006C4F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margin-left:0;margin-top:0;width:351pt;height:148.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" stroked="f">
                <v:textbox>
                  <w:txbxContent>
                    <w:p w:rsidR="00B76902" w:rsidRDefault="00B76902" w:rsidP="006C4FFE">
                      <w:pPr>
                        <w:rPr>
                          <w:b/>
                          <w:sz w:val="28"/>
                          <w:szCs w:val="28"/>
                        </w:rPr>
                      </w:pPr>
                      <w:r>
                        <w:rPr>
                          <w:b/>
                          <w:sz w:val="28"/>
                          <w:szCs w:val="28"/>
                        </w:rPr>
                        <w:t>Đáp án:</w:t>
                      </w:r>
                    </w:p>
                    <w:p w:rsidR="00B76902" w:rsidRDefault="00B76902" w:rsidP="006C4FFE">
                      <w:pPr>
                        <w:rPr>
                          <w:sz w:val="28"/>
                          <w:szCs w:val="28"/>
                          <w:lang w:val="es-ES"/>
                        </w:rPr>
                      </w:pPr>
                      <w:r w:rsidRPr="00704B03">
                        <w:rPr>
                          <w:sz w:val="28"/>
                          <w:szCs w:val="28"/>
                        </w:rPr>
                        <w:t>a)</w:t>
                      </w:r>
                      <w:r>
                        <w:rPr>
                          <w:sz w:val="28"/>
                          <w:szCs w:val="28"/>
                        </w:rPr>
                        <w:t xml:space="preserve"> </w:t>
                      </w:r>
                      <w:r>
                        <w:rPr>
                          <w:sz w:val="28"/>
                          <w:szCs w:val="28"/>
                          <w:lang w:val="es-ES"/>
                        </w:rPr>
                        <w:t xml:space="preserve">Chứng minh </w:t>
                      </w:r>
                      <w:r w:rsidRPr="00704B03">
                        <w:rPr>
                          <w:position w:val="-4"/>
                          <w:sz w:val="28"/>
                          <w:szCs w:val="28"/>
                          <w:lang w:val="es-ES"/>
                        </w:rPr>
                        <w:object w:dxaOrig="740" w:dyaOrig="260">
                          <v:shape id="_x0000_i1690" type="#_x0000_t75" style="width:36.75pt;height:12.75pt" o:ole="">
                            <v:imagedata r:id="rId179" o:title=""/>
                          </v:shape>
                          <o:OLEObject Type="Embed" ProgID="Equation.DSMT4" ShapeID="_x0000_i1690" DrawAspect="Content" ObjectID="_1591613238" r:id="rId193"/>
                        </w:object>
                      </w:r>
                      <w:r>
                        <w:rPr>
                          <w:sz w:val="28"/>
                          <w:szCs w:val="28"/>
                          <w:lang w:val="es-ES"/>
                        </w:rPr>
                        <w:t xml:space="preserve"> là hình chữ nhật suy ra  </w:t>
                      </w:r>
                      <w:r w:rsidRPr="00704B03">
                        <w:rPr>
                          <w:position w:val="-4"/>
                          <w:sz w:val="28"/>
                          <w:szCs w:val="28"/>
                          <w:lang w:val="es-ES"/>
                        </w:rPr>
                        <w:object w:dxaOrig="1020" w:dyaOrig="260">
                          <v:shape id="_x0000_i1691" type="#_x0000_t75" style="width:51pt;height:12.75pt" o:ole="">
                            <v:imagedata r:id="rId181" o:title=""/>
                          </v:shape>
                          <o:OLEObject Type="Embed" ProgID="Equation.DSMT4" ShapeID="_x0000_i1691" DrawAspect="Content" ObjectID="_1591613239" r:id="rId194"/>
                        </w:object>
                      </w:r>
                      <w:r>
                        <w:rPr>
                          <w:sz w:val="28"/>
                          <w:szCs w:val="28"/>
                          <w:lang w:val="es-ES"/>
                        </w:rPr>
                        <w:t xml:space="preserve"> </w:t>
                      </w:r>
                    </w:p>
                    <w:p w:rsidR="00B76902" w:rsidRDefault="00B76902" w:rsidP="006C4FFE">
                      <w:pPr>
                        <w:rPr>
                          <w:sz w:val="28"/>
                          <w:szCs w:val="28"/>
                          <w:lang w:val="es-ES"/>
                        </w:rPr>
                      </w:pPr>
                      <w:r w:rsidRPr="00DA142F">
                        <w:rPr>
                          <w:sz w:val="28"/>
                          <w:szCs w:val="28"/>
                          <w:lang w:val="es-ES"/>
                        </w:rPr>
                        <w:t xml:space="preserve">Áp dụng hệ thức về đường cao cho </w:t>
                      </w:r>
                      <w:r w:rsidRPr="00DA142F">
                        <w:rPr>
                          <w:position w:val="-6"/>
                          <w:sz w:val="28"/>
                          <w:szCs w:val="28"/>
                        </w:rPr>
                        <w:object w:dxaOrig="680" w:dyaOrig="279">
                          <v:shape id="_x0000_i1692" type="#_x0000_t75" style="width:33.75pt;height:14.25pt">
                            <v:imagedata r:id="rId183" o:title=""/>
                          </v:shape>
                          <o:OLEObject Type="Embed" ProgID="Equation.DSMT4" ShapeID="_x0000_i1692" DrawAspect="Content" ObjectID="_1591613240" r:id="rId195"/>
                        </w:object>
                      </w:r>
                      <w:r w:rsidRPr="00DA142F">
                        <w:rPr>
                          <w:sz w:val="28"/>
                          <w:szCs w:val="28"/>
                          <w:lang w:val="es-ES"/>
                        </w:rPr>
                        <w:t xml:space="preserve"> vuông</w:t>
                      </w:r>
                      <w:r>
                        <w:rPr>
                          <w:sz w:val="28"/>
                          <w:szCs w:val="28"/>
                          <w:lang w:val="es-ES"/>
                        </w:rPr>
                        <w:t xml:space="preserve"> ,ta có:</w:t>
                      </w:r>
                    </w:p>
                    <w:p w:rsidR="00B76902" w:rsidRPr="00DA142F" w:rsidRDefault="00B76902" w:rsidP="006C4FFE">
                      <w:pPr>
                        <w:rPr>
                          <w:b/>
                          <w:sz w:val="28"/>
                          <w:szCs w:val="28"/>
                          <w:lang w:val="es-ES"/>
                        </w:rPr>
                      </w:pPr>
                      <w:r>
                        <w:rPr>
                          <w:sz w:val="28"/>
                          <w:szCs w:val="28"/>
                          <w:lang w:val="es-ES"/>
                        </w:rPr>
                        <w:t>AH</w:t>
                      </w:r>
                      <w:r>
                        <w:rPr>
                          <w:sz w:val="28"/>
                          <w:szCs w:val="28"/>
                          <w:vertAlign w:val="superscript"/>
                          <w:lang w:val="es-ES"/>
                        </w:rPr>
                        <w:t>2</w:t>
                      </w:r>
                      <w:r>
                        <w:rPr>
                          <w:sz w:val="28"/>
                          <w:szCs w:val="28"/>
                          <w:lang w:val="es-ES"/>
                        </w:rPr>
                        <w:t xml:space="preserve"> =  HB . HC = 4 . 9 = 36 </w:t>
                      </w:r>
                      <w:r w:rsidRPr="00DA142F">
                        <w:rPr>
                          <w:position w:val="-6"/>
                          <w:sz w:val="28"/>
                          <w:szCs w:val="28"/>
                          <w:lang w:val="es-ES"/>
                        </w:rPr>
                        <w:object w:dxaOrig="300" w:dyaOrig="240">
                          <v:shape id="_x0000_i1693" type="#_x0000_t75" style="width:15pt;height:12pt" o:ole="">
                            <v:imagedata r:id="rId185" o:title=""/>
                          </v:shape>
                          <o:OLEObject Type="Embed" ProgID="Equation.DSMT4" ShapeID="_x0000_i1693" DrawAspect="Content" ObjectID="_1591613241" r:id="rId196"/>
                        </w:object>
                      </w:r>
                      <w:r>
                        <w:rPr>
                          <w:sz w:val="28"/>
                          <w:szCs w:val="28"/>
                          <w:lang w:val="es-ES"/>
                        </w:rPr>
                        <w:t xml:space="preserve"> EF = AH = 6cm</w:t>
                      </w:r>
                    </w:p>
                    <w:p w:rsidR="00B76902" w:rsidRPr="00DA142F" w:rsidRDefault="00B76902" w:rsidP="006C4FFE">
                      <w:pPr>
                        <w:rPr>
                          <w:sz w:val="28"/>
                          <w:szCs w:val="28"/>
                          <w:lang w:val="es-ES"/>
                        </w:rPr>
                      </w:pPr>
                      <w:r>
                        <w:rPr>
                          <w:sz w:val="28"/>
                          <w:szCs w:val="28"/>
                          <w:lang w:val="es-ES"/>
                        </w:rPr>
                        <w:t xml:space="preserve"> b)</w:t>
                      </w:r>
                      <w:r w:rsidRPr="00DA142F">
                        <w:rPr>
                          <w:sz w:val="28"/>
                          <w:szCs w:val="28"/>
                          <w:lang w:val="es-ES"/>
                        </w:rPr>
                        <w:t xml:space="preserve"> ) Áp dụng hệ thức về đường cao cho </w:t>
                      </w:r>
                      <w:r w:rsidRPr="003D13F2">
                        <w:rPr>
                          <w:position w:val="-4"/>
                          <w:sz w:val="28"/>
                          <w:szCs w:val="28"/>
                        </w:rPr>
                        <w:object w:dxaOrig="720" w:dyaOrig="260">
                          <v:shape id="_x0000_i1113" type="#_x0000_t75" style="width:36pt;height:12.75pt" o:ole="">
                            <v:imagedata r:id="rId187" o:title=""/>
                          </v:shape>
                          <o:OLEObject Type="Embed" ProgID="Equation.DSMT4" ShapeID="_x0000_i1113" DrawAspect="Content" ObjectID="_1591613242" r:id="rId197"/>
                        </w:object>
                      </w:r>
                      <w:r w:rsidRPr="00DA142F">
                        <w:rPr>
                          <w:sz w:val="28"/>
                          <w:szCs w:val="28"/>
                          <w:lang w:val="es-ES"/>
                        </w:rPr>
                        <w:t xml:space="preserve">vuông </w:t>
                      </w:r>
                    </w:p>
                    <w:p w:rsidR="00B76902" w:rsidRPr="00DA142F" w:rsidRDefault="00B76902" w:rsidP="006C4FFE">
                      <w:pPr>
                        <w:rPr>
                          <w:sz w:val="28"/>
                          <w:szCs w:val="28"/>
                          <w:lang w:val="es-ES"/>
                        </w:rPr>
                      </w:pPr>
                      <w:r w:rsidRPr="00DA142F">
                        <w:rPr>
                          <w:sz w:val="28"/>
                          <w:szCs w:val="28"/>
                          <w:lang w:val="es-ES"/>
                        </w:rPr>
                        <w:t xml:space="preserve">tại H  và </w:t>
                      </w:r>
                      <w:r w:rsidRPr="003D13F2">
                        <w:rPr>
                          <w:position w:val="-6"/>
                          <w:sz w:val="28"/>
                          <w:szCs w:val="28"/>
                        </w:rPr>
                        <w:object w:dxaOrig="740" w:dyaOrig="279">
                          <v:shape id="_x0000_i1114" type="#_x0000_t75" style="width:36.75pt;height:14.25pt" o:ole="">
                            <v:imagedata r:id="rId189" o:title=""/>
                          </v:shape>
                          <o:OLEObject Type="Embed" ProgID="Equation.DSMT4" ShapeID="_x0000_i1114" DrawAspect="Content" ObjectID="_1591613243" r:id="rId198"/>
                        </w:object>
                      </w:r>
                      <w:r w:rsidRPr="00DA142F">
                        <w:rPr>
                          <w:sz w:val="28"/>
                          <w:szCs w:val="28"/>
                          <w:lang w:val="es-ES"/>
                        </w:rPr>
                        <w:t xml:space="preserve"> vuông tại H , thu được:</w:t>
                      </w:r>
                    </w:p>
                    <w:p w:rsidR="00B76902" w:rsidRDefault="00B76902" w:rsidP="006C4FFE">
                      <w:pPr>
                        <w:rPr>
                          <w:sz w:val="28"/>
                          <w:szCs w:val="28"/>
                        </w:rPr>
                      </w:pPr>
                      <w:r w:rsidRPr="003D13F2">
                        <w:rPr>
                          <w:position w:val="-34"/>
                          <w:sz w:val="28"/>
                          <w:szCs w:val="28"/>
                        </w:rPr>
                        <w:object w:dxaOrig="6060" w:dyaOrig="800">
                          <v:shape id="_x0000_i1115" type="#_x0000_t75" style="width:303pt;height:39.75pt" o:ole="">
                            <v:imagedata r:id="rId191" o:title=""/>
                          </v:shape>
                          <o:OLEObject Type="Embed" ProgID="Equation.DSMT4" ShapeID="_x0000_i1115" DrawAspect="Content" ObjectID="_1591613244" r:id="rId199"/>
                        </w:object>
                      </w:r>
                      <w:r>
                        <w:rPr>
                          <w:sz w:val="28"/>
                          <w:szCs w:val="28"/>
                        </w:rPr>
                        <w:t xml:space="preserve"> </w:t>
                      </w:r>
                    </w:p>
                    <w:p w:rsidR="00B76902" w:rsidRPr="007375CC" w:rsidRDefault="00B76902" w:rsidP="006C4FFE">
                      <w:pPr>
                        <w:rPr>
                          <w:sz w:val="28"/>
                          <w:szCs w:val="28"/>
                        </w:rPr>
                      </w:pPr>
                    </w:p>
                    <w:p w:rsidR="00B76902" w:rsidRDefault="00B76902" w:rsidP="006C4FFE"/>
                  </w:txbxContent>
                </v:textbox>
              </v:shape>
            </w:pict>
          </mc:Fallback>
        </mc:AlternateContent>
      </w:r>
    </w:p>
    <w:p w:rsidR="006C4FFE" w:rsidRPr="00C22E71" w:rsidRDefault="006C4FFE" w:rsidP="006C4FFE">
      <w:pPr>
        <w:rPr>
          <w:sz w:val="28"/>
          <w:szCs w:val="28"/>
          <w:lang w:val="es-ES"/>
        </w:rPr>
      </w:pPr>
    </w:p>
    <w:p w:rsidR="006C4FFE" w:rsidRPr="00C22E71" w:rsidRDefault="006C4FFE" w:rsidP="006C4FFE">
      <w:pPr>
        <w:rPr>
          <w:sz w:val="28"/>
          <w:szCs w:val="28"/>
          <w:lang w:val="es-ES"/>
        </w:rPr>
      </w:pPr>
    </w:p>
    <w:p w:rsidR="006C4FFE" w:rsidRPr="00C22E71" w:rsidRDefault="006C4FFE" w:rsidP="006C4FFE">
      <w:pPr>
        <w:rPr>
          <w:bCs/>
          <w:sz w:val="28"/>
          <w:szCs w:val="28"/>
          <w:lang w:val="es-ES"/>
        </w:rPr>
      </w:pPr>
    </w:p>
    <w:p w:rsidR="006C4FFE" w:rsidRPr="00C22E71" w:rsidRDefault="006C4FFE" w:rsidP="006C4FFE">
      <w:pPr>
        <w:spacing w:before="120"/>
        <w:jc w:val="both"/>
        <w:rPr>
          <w:b/>
          <w:bCs/>
          <w:sz w:val="28"/>
          <w:szCs w:val="28"/>
          <w:lang w:val="es-ES"/>
        </w:rPr>
      </w:pPr>
    </w:p>
    <w:p w:rsidR="006C4FFE" w:rsidRPr="00C22E71" w:rsidRDefault="006C4FFE" w:rsidP="006C4FFE">
      <w:pPr>
        <w:spacing w:before="120"/>
        <w:jc w:val="both"/>
        <w:rPr>
          <w:b/>
          <w:bCs/>
          <w:sz w:val="28"/>
          <w:szCs w:val="28"/>
          <w:lang w:val="es-ES"/>
        </w:rPr>
      </w:pPr>
    </w:p>
    <w:p w:rsidR="006C4FFE" w:rsidRPr="00C22E71" w:rsidRDefault="006C4FFE" w:rsidP="006C4FFE">
      <w:pPr>
        <w:spacing w:before="120"/>
        <w:jc w:val="both"/>
        <w:rPr>
          <w:b/>
          <w:bCs/>
          <w:sz w:val="28"/>
          <w:szCs w:val="28"/>
          <w:lang w:val="es-ES"/>
        </w:rPr>
      </w:pPr>
    </w:p>
    <w:p w:rsidR="006C4FFE" w:rsidRPr="00C22E71" w:rsidRDefault="006C4FFE" w:rsidP="006C4FFE">
      <w:pPr>
        <w:spacing w:before="120"/>
        <w:jc w:val="both"/>
        <w:rPr>
          <w:b/>
          <w:bCs/>
          <w:sz w:val="28"/>
          <w:szCs w:val="28"/>
          <w:lang w:val="es-ES"/>
        </w:rPr>
      </w:pPr>
    </w:p>
    <w:p w:rsidR="006C4FFE" w:rsidRPr="00C22E71" w:rsidRDefault="006C4FFE" w:rsidP="006C4FFE">
      <w:pPr>
        <w:spacing w:before="120"/>
        <w:jc w:val="both"/>
        <w:rPr>
          <w:bCs/>
          <w:sz w:val="28"/>
          <w:szCs w:val="28"/>
        </w:rPr>
      </w:pPr>
      <w:r w:rsidRPr="00C22E71">
        <w:rPr>
          <w:bCs/>
          <w:color w:val="FF0000"/>
          <w:sz w:val="28"/>
          <w:szCs w:val="28"/>
        </w:rPr>
        <w:lastRenderedPageBreak/>
        <w:t xml:space="preserve">                              </w:t>
      </w:r>
    </w:p>
    <w:p w:rsidR="006C4FFE" w:rsidRPr="00C22E71" w:rsidRDefault="006C4FFE" w:rsidP="006C4FFE">
      <w:pPr>
        <w:spacing w:before="120"/>
        <w:jc w:val="both"/>
        <w:rPr>
          <w:sz w:val="28"/>
          <w:szCs w:val="28"/>
          <w:lang w:val="es-ES"/>
        </w:rPr>
      </w:pPr>
      <w:r w:rsidRPr="00C22E71">
        <w:rPr>
          <w:b/>
          <w:bCs/>
          <w:sz w:val="28"/>
          <w:szCs w:val="28"/>
          <w:lang w:val="es-ES"/>
        </w:rPr>
        <w:t xml:space="preserve">Câu </w:t>
      </w:r>
      <w:r w:rsidR="004A6B83" w:rsidRPr="00C22E71">
        <w:rPr>
          <w:b/>
          <w:bCs/>
          <w:sz w:val="28"/>
          <w:szCs w:val="28"/>
          <w:lang w:val="es-ES"/>
        </w:rPr>
        <w:t>5</w:t>
      </w:r>
      <w:r w:rsidRPr="00C22E71">
        <w:rPr>
          <w:b/>
          <w:bCs/>
          <w:sz w:val="28"/>
          <w:szCs w:val="28"/>
          <w:lang w:val="es-ES"/>
        </w:rPr>
        <w:t>:</w:t>
      </w:r>
      <w:r w:rsidRPr="00C22E71">
        <w:rPr>
          <w:sz w:val="28"/>
          <w:szCs w:val="28"/>
          <w:lang w:val="es-ES"/>
        </w:rPr>
        <w:t xml:space="preserve"> </w:t>
      </w:r>
      <w:r w:rsidR="004A6B83" w:rsidRPr="00C22E71">
        <w:rPr>
          <w:sz w:val="28"/>
          <w:szCs w:val="28"/>
          <w:lang w:val="es-ES"/>
        </w:rPr>
        <w:t xml:space="preserve"> </w:t>
      </w:r>
      <w:r w:rsidRPr="00C22E71">
        <w:rPr>
          <w:sz w:val="28"/>
          <w:szCs w:val="28"/>
          <w:lang w:val="es-ES"/>
        </w:rPr>
        <w:t>Cho tam giác ABC vuông tại A, đường cao AH.</w:t>
      </w:r>
      <w:r w:rsidR="004A6B83" w:rsidRPr="00C22E71">
        <w:rPr>
          <w:sz w:val="28"/>
          <w:szCs w:val="28"/>
          <w:lang w:val="es-ES"/>
        </w:rPr>
        <w:t xml:space="preserve"> Gọi M và N lần lượt là hì</w:t>
      </w:r>
      <w:r w:rsidRPr="00C22E71">
        <w:rPr>
          <w:sz w:val="28"/>
          <w:szCs w:val="28"/>
          <w:lang w:val="es-ES"/>
        </w:rPr>
        <w:t>nh chiếu vuông góc của H trên AB và AC.Chứng minh:</w:t>
      </w:r>
    </w:p>
    <w:p w:rsidR="006C4FFE" w:rsidRPr="00C22E71" w:rsidRDefault="006C4FFE" w:rsidP="006C4FFE">
      <w:pPr>
        <w:numPr>
          <w:ilvl w:val="0"/>
          <w:numId w:val="7"/>
        </w:numPr>
        <w:spacing w:before="120"/>
        <w:jc w:val="both"/>
        <w:rPr>
          <w:sz w:val="28"/>
          <w:szCs w:val="28"/>
          <w:lang w:val="es-ES"/>
        </w:rPr>
      </w:pPr>
      <w:r w:rsidRPr="00C22E71">
        <w:rPr>
          <w:sz w:val="28"/>
          <w:szCs w:val="28"/>
          <w:lang w:val="es-ES"/>
        </w:rPr>
        <w:t>AM . AB = AN .AC</w:t>
      </w:r>
    </w:p>
    <w:p w:rsidR="006C4FFE" w:rsidRPr="00C22E71" w:rsidRDefault="006C4FFE" w:rsidP="006C4FFE">
      <w:pPr>
        <w:numPr>
          <w:ilvl w:val="0"/>
          <w:numId w:val="7"/>
        </w:numPr>
        <w:spacing w:before="120"/>
        <w:jc w:val="both"/>
        <w:rPr>
          <w:b/>
          <w:bCs/>
          <w:sz w:val="28"/>
          <w:szCs w:val="28"/>
          <w:lang w:val="es-ES"/>
        </w:rPr>
      </w:pPr>
      <w:r w:rsidRPr="00C22E71">
        <w:rPr>
          <w:sz w:val="28"/>
          <w:szCs w:val="28"/>
          <w:lang w:val="es-ES"/>
        </w:rPr>
        <w:t>HB.HC = MA . MB +NA . NC</w:t>
      </w:r>
    </w:p>
    <w:p w:rsidR="006C4FFE" w:rsidRPr="00C22E71" w:rsidRDefault="006C4FFE" w:rsidP="006C4FFE">
      <w:pPr>
        <w:numPr>
          <w:ilvl w:val="0"/>
          <w:numId w:val="7"/>
        </w:numPr>
        <w:spacing w:before="120"/>
        <w:jc w:val="both"/>
        <w:rPr>
          <w:b/>
          <w:bCs/>
          <w:sz w:val="28"/>
          <w:szCs w:val="28"/>
          <w:lang w:val="es-ES"/>
        </w:rPr>
      </w:pPr>
      <w:r w:rsidRPr="00C22E71">
        <w:rPr>
          <w:position w:val="-28"/>
          <w:sz w:val="28"/>
          <w:szCs w:val="28"/>
          <w:lang w:val="es-ES"/>
        </w:rPr>
        <w:object w:dxaOrig="1400" w:dyaOrig="740">
          <v:shape id="_x0000_i1116" type="#_x0000_t75" style="width:69.75pt;height:36.75pt" o:ole="">
            <v:imagedata r:id="rId200" o:title=""/>
          </v:shape>
          <o:OLEObject Type="Embed" ProgID="Equation.DSMT4" ShapeID="_x0000_i1116" DrawAspect="Content" ObjectID="_1591613044" r:id="rId201"/>
        </w:object>
      </w:r>
      <w:r w:rsidRPr="00C22E71">
        <w:rPr>
          <w:sz w:val="28"/>
          <w:szCs w:val="28"/>
          <w:lang w:val="es-ES"/>
        </w:rPr>
        <w:t xml:space="preserve"> </w:t>
      </w:r>
    </w:p>
    <w:p w:rsidR="006C4FFE" w:rsidRPr="00C22E71" w:rsidRDefault="00F45323" w:rsidP="006C4FFE">
      <w:pPr>
        <w:spacing w:before="120"/>
        <w:jc w:val="both"/>
        <w:rPr>
          <w:b/>
          <w:bCs/>
          <w:sz w:val="28"/>
          <w:szCs w:val="28"/>
          <w:lang w:val="es-ES"/>
        </w:rPr>
      </w:pPr>
      <w:r w:rsidRPr="00C22E71">
        <w:rPr>
          <w:noProof/>
          <w:sz w:val="28"/>
          <w:szCs w:val="28"/>
          <w:lang w:val="vi-VN" w:eastAsia="vi-VN"/>
        </w:rPr>
        <mc:AlternateContent>
          <mc:Choice Requires="wps">
            <w:drawing>
              <wp:anchor distT="0" distB="0" distL="114300" distR="114300" simplePos="0" relativeHeight="251643904" behindDoc="0" locked="0" layoutInCell="1" allowOverlap="1">
                <wp:simplePos x="0" y="0"/>
                <wp:positionH relativeFrom="column">
                  <wp:posOffset>3886200</wp:posOffset>
                </wp:positionH>
                <wp:positionV relativeFrom="paragraph">
                  <wp:posOffset>-114300</wp:posOffset>
                </wp:positionV>
                <wp:extent cx="1822450" cy="2034540"/>
                <wp:effectExtent l="0" t="0" r="0" b="0"/>
                <wp:wrapSquare wrapText="bothSides"/>
                <wp:docPr id="1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03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Pr="004C3BB9" w:rsidRDefault="00F45323" w:rsidP="006C4FFE">
                            <w:pPr>
                              <w:spacing w:before="120"/>
                              <w:jc w:val="both"/>
                              <w:rPr>
                                <w:b/>
                                <w:sz w:val="28"/>
                                <w:szCs w:val="28"/>
                              </w:rPr>
                            </w:pPr>
                            <w:r>
                              <w:rPr>
                                <w:b/>
                                <w:noProof/>
                                <w:sz w:val="28"/>
                                <w:szCs w:val="28"/>
                                <w:lang w:val="vi-VN" w:eastAsia="vi-VN"/>
                              </w:rPr>
                              <w:drawing>
                                <wp:inline distT="0" distB="0" distL="0" distR="0">
                                  <wp:extent cx="1638300" cy="1866900"/>
                                  <wp:effectExtent l="0" t="0" r="0" b="0"/>
                                  <wp:docPr id="10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38300" cy="1866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left:0;text-align:left;margin-left:306pt;margin-top:-9pt;width:143.5pt;height:160.2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" stroked="f">
                <v:textbox style="mso-fit-shape-to-text:t">
                  <w:txbxContent>
                    <w:p w:rsidR="00B76902" w:rsidRPr="004C3BB9" w:rsidRDefault="00F45323" w:rsidP="006C4FFE">
                      <w:pPr>
                        <w:spacing w:before="120"/>
                        <w:jc w:val="both"/>
                        <w:rPr>
                          <w:b/>
                          <w:sz w:val="28"/>
                          <w:szCs w:val="28"/>
                        </w:rPr>
                      </w:pPr>
                      <w:r>
                        <w:rPr>
                          <w:b/>
                          <w:noProof/>
                          <w:sz w:val="28"/>
                          <w:szCs w:val="28"/>
                          <w:lang w:val="vi-VN" w:eastAsia="vi-VN"/>
                        </w:rPr>
                        <w:drawing>
                          <wp:inline distT="0" distB="0" distL="0" distR="0">
                            <wp:extent cx="1638300" cy="1866900"/>
                            <wp:effectExtent l="0" t="0" r="0" b="0"/>
                            <wp:docPr id="10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38300" cy="1866900"/>
                                    </a:xfrm>
                                    <a:prstGeom prst="rect">
                                      <a:avLst/>
                                    </a:prstGeom>
                                    <a:noFill/>
                                    <a:ln>
                                      <a:noFill/>
                                    </a:ln>
                                  </pic:spPr>
                                </pic:pic>
                              </a:graphicData>
                            </a:graphic>
                          </wp:inline>
                        </w:drawing>
                      </w:r>
                    </w:p>
                  </w:txbxContent>
                </v:textbox>
                <w10:wrap type="square"/>
              </v:shape>
            </w:pict>
          </mc:Fallback>
        </mc:AlternateContent>
      </w:r>
      <w:r w:rsidR="006C4FFE" w:rsidRPr="00C22E71">
        <w:rPr>
          <w:b/>
          <w:sz w:val="28"/>
          <w:szCs w:val="28"/>
        </w:rPr>
        <w:t>Đáp án:</w:t>
      </w:r>
    </w:p>
    <w:p w:rsidR="006C4FFE" w:rsidRPr="00C22E71" w:rsidRDefault="00F45323" w:rsidP="006C4FFE">
      <w:pPr>
        <w:spacing w:before="120"/>
        <w:jc w:val="both"/>
        <w:rPr>
          <w:sz w:val="28"/>
          <w:szCs w:val="28"/>
          <w:lang w:val="es-ES"/>
        </w:rPr>
      </w:pPr>
      <w:r w:rsidRPr="00C22E71">
        <w:rPr>
          <w:noProof/>
          <w:sz w:val="28"/>
          <w:szCs w:val="28"/>
          <w:lang w:val="vi-VN" w:eastAsia="vi-VN"/>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86360</wp:posOffset>
                </wp:positionV>
                <wp:extent cx="3886200" cy="1080770"/>
                <wp:effectExtent l="0" t="0" r="0" b="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80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6C4FFE">
                            <w:pPr>
                              <w:rPr>
                                <w:sz w:val="28"/>
                                <w:szCs w:val="28"/>
                              </w:rPr>
                            </w:pPr>
                            <w:r>
                              <w:rPr>
                                <w:sz w:val="28"/>
                                <w:szCs w:val="28"/>
                              </w:rPr>
                              <w:t xml:space="preserve">a)Áp dụng hệ thức về cạnh cho </w:t>
                            </w:r>
                            <w:r w:rsidRPr="003D13F2">
                              <w:rPr>
                                <w:position w:val="-4"/>
                                <w:sz w:val="28"/>
                                <w:szCs w:val="28"/>
                              </w:rPr>
                              <w:object w:dxaOrig="720" w:dyaOrig="260">
                                <v:shape id="_x0000_i1125" type="#_x0000_t75" style="width:36pt;height:12.75pt">
                                  <v:imagedata r:id="rId187" o:title=""/>
                                </v:shape>
                                <o:OLEObject Type="Embed" ProgID="Equation.DSMT4" ShapeID="_x0000_i1125" DrawAspect="Content" ObjectID="_1591613245" r:id="rId203"/>
                              </w:object>
                            </w:r>
                            <w:r>
                              <w:rPr>
                                <w:sz w:val="28"/>
                                <w:szCs w:val="28"/>
                              </w:rPr>
                              <w:t xml:space="preserve">vuông tại H </w:t>
                            </w:r>
                          </w:p>
                          <w:p w:rsidR="00B76902" w:rsidRDefault="00B76902" w:rsidP="006C4FFE">
                            <w:pPr>
                              <w:rPr>
                                <w:sz w:val="28"/>
                                <w:szCs w:val="28"/>
                              </w:rPr>
                            </w:pPr>
                            <w:r>
                              <w:rPr>
                                <w:sz w:val="28"/>
                                <w:szCs w:val="28"/>
                              </w:rPr>
                              <w:t xml:space="preserve"> và </w:t>
                            </w:r>
                            <w:r w:rsidRPr="003D13F2">
                              <w:rPr>
                                <w:position w:val="-6"/>
                                <w:sz w:val="28"/>
                                <w:szCs w:val="28"/>
                              </w:rPr>
                              <w:object w:dxaOrig="740" w:dyaOrig="279">
                                <v:shape id="_x0000_i1126" type="#_x0000_t75" style="width:36.75pt;height:14.25pt" o:ole="">
                                  <v:imagedata r:id="rId189" o:title=""/>
                                </v:shape>
                                <o:OLEObject Type="Embed" ProgID="Equation.DSMT4" ShapeID="_x0000_i1126" DrawAspect="Content" ObjectID="_1591613246" r:id="rId204"/>
                              </w:object>
                            </w:r>
                            <w:r>
                              <w:rPr>
                                <w:sz w:val="28"/>
                                <w:szCs w:val="28"/>
                              </w:rPr>
                              <w:t xml:space="preserve"> vuông tại H , ta được:</w:t>
                            </w:r>
                          </w:p>
                          <w:p w:rsidR="00B76902" w:rsidRDefault="00B76902" w:rsidP="006C4FFE">
                            <w:pPr>
                              <w:rPr>
                                <w:sz w:val="28"/>
                                <w:szCs w:val="28"/>
                              </w:rPr>
                            </w:pPr>
                            <w:r w:rsidRPr="003D13F2">
                              <w:rPr>
                                <w:position w:val="-34"/>
                                <w:sz w:val="28"/>
                                <w:szCs w:val="28"/>
                              </w:rPr>
                              <w:object w:dxaOrig="3760" w:dyaOrig="800">
                                <v:shape id="_x0000_i1127" type="#_x0000_t75" style="width:188.25pt;height:39.75pt" o:ole="">
                                  <v:imagedata r:id="rId205" o:title=""/>
                                </v:shape>
                                <o:OLEObject Type="Embed" ProgID="Equation.DSMT4" ShapeID="_x0000_i1127" DrawAspect="Content" ObjectID="_1591613247" r:id="rId206"/>
                              </w:object>
                            </w:r>
                            <w:r>
                              <w:rPr>
                                <w:sz w:val="28"/>
                                <w:szCs w:val="28"/>
                              </w:rPr>
                              <w:t xml:space="preserve"> </w:t>
                            </w:r>
                          </w:p>
                          <w:p w:rsidR="00B76902" w:rsidRDefault="00B76902" w:rsidP="006C4FFE">
                            <w:pPr>
                              <w:rPr>
                                <w:sz w:val="28"/>
                                <w:szCs w:val="28"/>
                              </w:rPr>
                            </w:pPr>
                          </w:p>
                          <w:p w:rsidR="00B76902" w:rsidRPr="002163EF" w:rsidRDefault="00B76902" w:rsidP="006C4FFE">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0;margin-top:6.8pt;width:306pt;height:85.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oEiAIAABs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" stroked="f">
                <v:textbox>
                  <w:txbxContent>
                    <w:p w:rsidR="00B76902" w:rsidRDefault="00B76902" w:rsidP="006C4FFE">
                      <w:pPr>
                        <w:rPr>
                          <w:sz w:val="28"/>
                          <w:szCs w:val="28"/>
                        </w:rPr>
                      </w:pPr>
                      <w:r>
                        <w:rPr>
                          <w:sz w:val="28"/>
                          <w:szCs w:val="28"/>
                        </w:rPr>
                        <w:t xml:space="preserve">a)Áp dụng hệ thức về cạnh cho </w:t>
                      </w:r>
                      <w:r w:rsidRPr="003D13F2">
                        <w:rPr>
                          <w:position w:val="-4"/>
                          <w:sz w:val="28"/>
                          <w:szCs w:val="28"/>
                        </w:rPr>
                        <w:object w:dxaOrig="720" w:dyaOrig="260">
                          <v:shape id="_x0000_i1125" type="#_x0000_t75" style="width:36pt;height:12.75pt">
                            <v:imagedata r:id="rId187" o:title=""/>
                          </v:shape>
                          <o:OLEObject Type="Embed" ProgID="Equation.DSMT4" ShapeID="_x0000_i1125" DrawAspect="Content" ObjectID="_1591613245" r:id="rId207"/>
                        </w:object>
                      </w:r>
                      <w:r>
                        <w:rPr>
                          <w:sz w:val="28"/>
                          <w:szCs w:val="28"/>
                        </w:rPr>
                        <w:t xml:space="preserve">vuông tại H </w:t>
                      </w:r>
                    </w:p>
                    <w:p w:rsidR="00B76902" w:rsidRDefault="00B76902" w:rsidP="006C4FFE">
                      <w:pPr>
                        <w:rPr>
                          <w:sz w:val="28"/>
                          <w:szCs w:val="28"/>
                        </w:rPr>
                      </w:pPr>
                      <w:r>
                        <w:rPr>
                          <w:sz w:val="28"/>
                          <w:szCs w:val="28"/>
                        </w:rPr>
                        <w:t xml:space="preserve"> và </w:t>
                      </w:r>
                      <w:r w:rsidRPr="003D13F2">
                        <w:rPr>
                          <w:position w:val="-6"/>
                          <w:sz w:val="28"/>
                          <w:szCs w:val="28"/>
                        </w:rPr>
                        <w:object w:dxaOrig="740" w:dyaOrig="279">
                          <v:shape id="_x0000_i1126" type="#_x0000_t75" style="width:36.75pt;height:14.25pt" o:ole="">
                            <v:imagedata r:id="rId189" o:title=""/>
                          </v:shape>
                          <o:OLEObject Type="Embed" ProgID="Equation.DSMT4" ShapeID="_x0000_i1126" DrawAspect="Content" ObjectID="_1591613246" r:id="rId208"/>
                        </w:object>
                      </w:r>
                      <w:r>
                        <w:rPr>
                          <w:sz w:val="28"/>
                          <w:szCs w:val="28"/>
                        </w:rPr>
                        <w:t xml:space="preserve"> vuông tại H , ta được:</w:t>
                      </w:r>
                    </w:p>
                    <w:p w:rsidR="00B76902" w:rsidRDefault="00B76902" w:rsidP="006C4FFE">
                      <w:pPr>
                        <w:rPr>
                          <w:sz w:val="28"/>
                          <w:szCs w:val="28"/>
                        </w:rPr>
                      </w:pPr>
                      <w:r w:rsidRPr="003D13F2">
                        <w:rPr>
                          <w:position w:val="-34"/>
                          <w:sz w:val="28"/>
                          <w:szCs w:val="28"/>
                        </w:rPr>
                        <w:object w:dxaOrig="3760" w:dyaOrig="800">
                          <v:shape id="_x0000_i1127" type="#_x0000_t75" style="width:188.25pt;height:39.75pt" o:ole="">
                            <v:imagedata r:id="rId205" o:title=""/>
                          </v:shape>
                          <o:OLEObject Type="Embed" ProgID="Equation.DSMT4" ShapeID="_x0000_i1127" DrawAspect="Content" ObjectID="_1591613247" r:id="rId209"/>
                        </w:object>
                      </w:r>
                      <w:r>
                        <w:rPr>
                          <w:sz w:val="28"/>
                          <w:szCs w:val="28"/>
                        </w:rPr>
                        <w:t xml:space="preserve"> </w:t>
                      </w:r>
                    </w:p>
                    <w:p w:rsidR="00B76902" w:rsidRDefault="00B76902" w:rsidP="006C4FFE">
                      <w:pPr>
                        <w:rPr>
                          <w:sz w:val="28"/>
                          <w:szCs w:val="28"/>
                        </w:rPr>
                      </w:pPr>
                    </w:p>
                    <w:p w:rsidR="00B76902" w:rsidRPr="002163EF" w:rsidRDefault="00B76902" w:rsidP="006C4FFE">
                      <w:pPr>
                        <w:rPr>
                          <w:sz w:val="28"/>
                          <w:szCs w:val="28"/>
                        </w:rPr>
                      </w:pPr>
                    </w:p>
                  </w:txbxContent>
                </v:textbox>
              </v:shape>
            </w:pict>
          </mc:Fallback>
        </mc:AlternateContent>
      </w:r>
    </w:p>
    <w:p w:rsidR="006C4FFE" w:rsidRPr="00C22E71" w:rsidRDefault="006C4FFE" w:rsidP="006C4FFE">
      <w:pPr>
        <w:spacing w:before="120"/>
        <w:jc w:val="both"/>
        <w:rPr>
          <w:sz w:val="28"/>
          <w:szCs w:val="28"/>
          <w:lang w:val="es-ES"/>
        </w:rPr>
      </w:pPr>
    </w:p>
    <w:p w:rsidR="006C4FFE" w:rsidRPr="00C22E71" w:rsidRDefault="006C4FFE" w:rsidP="006C4FFE">
      <w:pPr>
        <w:spacing w:before="120"/>
        <w:jc w:val="both"/>
        <w:rPr>
          <w:sz w:val="28"/>
          <w:szCs w:val="28"/>
          <w:lang w:val="es-ES"/>
        </w:rPr>
      </w:pPr>
    </w:p>
    <w:p w:rsidR="006C4FFE" w:rsidRPr="00C22E71" w:rsidRDefault="006C4FFE" w:rsidP="006C4FFE">
      <w:pPr>
        <w:spacing w:before="120"/>
        <w:jc w:val="both"/>
        <w:rPr>
          <w:sz w:val="28"/>
          <w:szCs w:val="28"/>
          <w:lang w:val="es-ES"/>
        </w:rPr>
      </w:pPr>
    </w:p>
    <w:p w:rsidR="006C4FFE" w:rsidRPr="00C22E71" w:rsidRDefault="006C4FFE" w:rsidP="006C4FFE">
      <w:pPr>
        <w:rPr>
          <w:sz w:val="28"/>
          <w:szCs w:val="28"/>
          <w:lang w:val="es-ES"/>
        </w:rPr>
      </w:pPr>
      <w:r w:rsidRPr="00C22E71">
        <w:rPr>
          <w:sz w:val="28"/>
          <w:szCs w:val="28"/>
          <w:lang w:val="es-ES"/>
        </w:rPr>
        <w:t xml:space="preserve">b) Áp dụng hệ thức về đường cao cho </w:t>
      </w:r>
      <w:r w:rsidRPr="00C22E71">
        <w:rPr>
          <w:position w:val="-4"/>
          <w:sz w:val="28"/>
          <w:szCs w:val="28"/>
        </w:rPr>
        <w:object w:dxaOrig="720" w:dyaOrig="260">
          <v:shape id="_x0000_i1117" type="#_x0000_t75" style="width:36pt;height:12.75pt" o:ole="">
            <v:imagedata r:id="rId187" o:title=""/>
          </v:shape>
          <o:OLEObject Type="Embed" ProgID="Equation.DSMT4" ShapeID="_x0000_i1117" DrawAspect="Content" ObjectID="_1591613045" r:id="rId210"/>
        </w:object>
      </w:r>
      <w:r w:rsidRPr="00C22E71">
        <w:rPr>
          <w:sz w:val="28"/>
          <w:szCs w:val="28"/>
          <w:lang w:val="es-ES"/>
        </w:rPr>
        <w:t xml:space="preserve">vuông </w:t>
      </w:r>
    </w:p>
    <w:p w:rsidR="006C4FFE" w:rsidRPr="00C22E71" w:rsidRDefault="006C4FFE" w:rsidP="006C4FFE">
      <w:pPr>
        <w:rPr>
          <w:sz w:val="28"/>
          <w:szCs w:val="28"/>
          <w:lang w:val="es-ES"/>
        </w:rPr>
      </w:pPr>
      <w:r w:rsidRPr="00C22E71">
        <w:rPr>
          <w:sz w:val="28"/>
          <w:szCs w:val="28"/>
          <w:lang w:val="es-ES"/>
        </w:rPr>
        <w:t xml:space="preserve">tại H  và </w:t>
      </w:r>
      <w:r w:rsidRPr="00C22E71">
        <w:rPr>
          <w:position w:val="-6"/>
          <w:sz w:val="28"/>
          <w:szCs w:val="28"/>
        </w:rPr>
        <w:object w:dxaOrig="740" w:dyaOrig="279">
          <v:shape id="_x0000_i1118" type="#_x0000_t75" style="width:36.75pt;height:14.25pt" o:ole="">
            <v:imagedata r:id="rId189" o:title=""/>
          </v:shape>
          <o:OLEObject Type="Embed" ProgID="Equation.DSMT4" ShapeID="_x0000_i1118" DrawAspect="Content" ObjectID="_1591613046" r:id="rId211"/>
        </w:object>
      </w:r>
      <w:r w:rsidRPr="00C22E71">
        <w:rPr>
          <w:sz w:val="28"/>
          <w:szCs w:val="28"/>
          <w:lang w:val="es-ES"/>
        </w:rPr>
        <w:t xml:space="preserve"> vuông tại H , thu được:</w:t>
      </w:r>
    </w:p>
    <w:p w:rsidR="006C4FFE" w:rsidRPr="00C22E71" w:rsidRDefault="006C4FFE" w:rsidP="006C4FFE">
      <w:pPr>
        <w:rPr>
          <w:sz w:val="28"/>
          <w:szCs w:val="28"/>
          <w:lang w:val="es-ES"/>
        </w:rPr>
      </w:pPr>
      <w:r w:rsidRPr="00C22E71">
        <w:rPr>
          <w:position w:val="-34"/>
          <w:sz w:val="28"/>
          <w:szCs w:val="28"/>
        </w:rPr>
        <w:object w:dxaOrig="5120" w:dyaOrig="800">
          <v:shape id="_x0000_i1119" type="#_x0000_t75" style="width:255.75pt;height:39.75pt" o:ole="">
            <v:imagedata r:id="rId212" o:title=""/>
          </v:shape>
          <o:OLEObject Type="Embed" ProgID="Equation.DSMT4" ShapeID="_x0000_i1119" DrawAspect="Content" ObjectID="_1591613047" r:id="rId213"/>
        </w:object>
      </w:r>
      <w:r w:rsidRPr="00C22E71">
        <w:rPr>
          <w:sz w:val="28"/>
          <w:szCs w:val="28"/>
          <w:lang w:val="es-ES"/>
        </w:rPr>
        <w:t xml:space="preserve"> (1)</w:t>
      </w:r>
    </w:p>
    <w:p w:rsidR="006C4FFE" w:rsidRPr="00C22E71" w:rsidRDefault="00FA759F" w:rsidP="006C4FFE">
      <w:pPr>
        <w:rPr>
          <w:sz w:val="28"/>
          <w:szCs w:val="28"/>
          <w:lang w:val="es-ES"/>
        </w:rPr>
      </w:pPr>
      <w:r>
        <w:rPr>
          <w:sz w:val="28"/>
          <w:szCs w:val="28"/>
          <w:lang w:val="es-ES"/>
        </w:rPr>
        <w:t>Tứ giác AMHN là hì</w:t>
      </w:r>
      <w:r w:rsidR="006C4FFE" w:rsidRPr="00C22E71">
        <w:rPr>
          <w:sz w:val="28"/>
          <w:szCs w:val="28"/>
          <w:lang w:val="es-ES"/>
        </w:rPr>
        <w:t>nh chữ nhật nên:</w:t>
      </w:r>
    </w:p>
    <w:p w:rsidR="006C4FFE" w:rsidRPr="00C22E71" w:rsidRDefault="006C4FFE" w:rsidP="006C4FFE">
      <w:pPr>
        <w:rPr>
          <w:sz w:val="28"/>
          <w:szCs w:val="28"/>
          <w:lang w:val="es-ES"/>
        </w:rPr>
      </w:pPr>
      <w:r w:rsidRPr="00C22E71">
        <w:rPr>
          <w:position w:val="-12"/>
          <w:sz w:val="28"/>
          <w:szCs w:val="28"/>
        </w:rPr>
        <w:object w:dxaOrig="2780" w:dyaOrig="380">
          <v:shape id="_x0000_i1120" type="#_x0000_t75" style="width:138.75pt;height:18.75pt" o:ole="">
            <v:imagedata r:id="rId214" o:title=""/>
          </v:shape>
          <o:OLEObject Type="Embed" ProgID="Equation.DSMT4" ShapeID="_x0000_i1120" DrawAspect="Content" ObjectID="_1591613048" r:id="rId215"/>
        </w:object>
      </w:r>
      <w:r w:rsidRPr="00C22E71">
        <w:rPr>
          <w:sz w:val="28"/>
          <w:szCs w:val="28"/>
          <w:lang w:val="es-ES"/>
        </w:rPr>
        <w:t>(2)</w:t>
      </w:r>
    </w:p>
    <w:p w:rsidR="006C4FFE" w:rsidRPr="00C22E71" w:rsidRDefault="006C4FFE" w:rsidP="006C4FFE">
      <w:pPr>
        <w:rPr>
          <w:sz w:val="28"/>
          <w:szCs w:val="28"/>
          <w:lang w:val="es-ES"/>
        </w:rPr>
      </w:pPr>
      <w:r w:rsidRPr="00C22E71">
        <w:rPr>
          <w:sz w:val="28"/>
          <w:szCs w:val="28"/>
          <w:lang w:val="es-ES"/>
        </w:rPr>
        <w:t xml:space="preserve">Áp dụng hệ thức về đường cao cho  </w:t>
      </w:r>
      <w:r w:rsidRPr="00C22E71">
        <w:rPr>
          <w:position w:val="-6"/>
          <w:sz w:val="28"/>
          <w:szCs w:val="28"/>
        </w:rPr>
        <w:object w:dxaOrig="680" w:dyaOrig="279">
          <v:shape id="_x0000_i1121" type="#_x0000_t75" style="width:33.75pt;height:14.25pt" o:ole="">
            <v:imagedata r:id="rId216" o:title=""/>
          </v:shape>
          <o:OLEObject Type="Embed" ProgID="Equation.DSMT4" ShapeID="_x0000_i1121" DrawAspect="Content" ObjectID="_1591613049" r:id="rId217"/>
        </w:object>
      </w:r>
      <w:r w:rsidRPr="00C22E71">
        <w:rPr>
          <w:sz w:val="28"/>
          <w:szCs w:val="28"/>
          <w:lang w:val="es-ES"/>
        </w:rPr>
        <w:t xml:space="preserve"> vuông,ta có: </w:t>
      </w:r>
      <w:r w:rsidRPr="00C22E71">
        <w:rPr>
          <w:position w:val="-12"/>
          <w:sz w:val="28"/>
          <w:szCs w:val="28"/>
        </w:rPr>
        <w:object w:dxaOrig="1600" w:dyaOrig="380">
          <v:shape id="_x0000_i1122" type="#_x0000_t75" style="width:80.25pt;height:18.75pt" o:ole="">
            <v:imagedata r:id="rId218" o:title=""/>
          </v:shape>
          <o:OLEObject Type="Embed" ProgID="Equation.DSMT4" ShapeID="_x0000_i1122" DrawAspect="Content" ObjectID="_1591613050" r:id="rId219"/>
        </w:object>
      </w:r>
      <w:r w:rsidRPr="00C22E71">
        <w:rPr>
          <w:sz w:val="28"/>
          <w:szCs w:val="28"/>
          <w:lang w:val="es-ES"/>
        </w:rPr>
        <w:t xml:space="preserve"> (3)</w:t>
      </w:r>
    </w:p>
    <w:p w:rsidR="006C4FFE" w:rsidRPr="00C22E71" w:rsidRDefault="006C4FFE" w:rsidP="006C4FFE">
      <w:pPr>
        <w:rPr>
          <w:sz w:val="28"/>
          <w:szCs w:val="28"/>
          <w:lang w:val="es-ES"/>
        </w:rPr>
      </w:pPr>
      <w:r w:rsidRPr="00C22E71">
        <w:rPr>
          <w:sz w:val="28"/>
          <w:szCs w:val="28"/>
          <w:lang w:val="es-ES"/>
        </w:rPr>
        <w:t>Từ (1),(2),(3) suy ra HB.HC = MA . MB +NA . NC (đpcm)</w:t>
      </w:r>
    </w:p>
    <w:p w:rsidR="006C4FFE" w:rsidRPr="00C22E71" w:rsidRDefault="006C4FFE" w:rsidP="006C4FFE">
      <w:pPr>
        <w:spacing w:before="120"/>
        <w:jc w:val="both"/>
        <w:rPr>
          <w:sz w:val="28"/>
          <w:szCs w:val="28"/>
          <w:lang w:val="es-ES"/>
        </w:rPr>
      </w:pPr>
      <w:r w:rsidRPr="00C22E71">
        <w:rPr>
          <w:sz w:val="28"/>
          <w:szCs w:val="28"/>
          <w:lang w:val="es-ES"/>
        </w:rPr>
        <w:t xml:space="preserve">c)Áp dụng hệ thức về đường cao cho  </w:t>
      </w:r>
      <w:r w:rsidRPr="00C22E71">
        <w:rPr>
          <w:position w:val="-6"/>
          <w:sz w:val="28"/>
          <w:szCs w:val="28"/>
        </w:rPr>
        <w:object w:dxaOrig="680" w:dyaOrig="279">
          <v:shape id="_x0000_i1123" type="#_x0000_t75" style="width:33.75pt;height:14.25pt" o:ole="">
            <v:imagedata r:id="rId216" o:title=""/>
          </v:shape>
          <o:OLEObject Type="Embed" ProgID="Equation.DSMT4" ShapeID="_x0000_i1123" DrawAspect="Content" ObjectID="_1591613051" r:id="rId220"/>
        </w:object>
      </w:r>
      <w:r w:rsidRPr="00C22E71">
        <w:rPr>
          <w:sz w:val="28"/>
          <w:szCs w:val="28"/>
          <w:lang w:val="es-ES"/>
        </w:rPr>
        <w:t xml:space="preserve"> vuông,ta có:</w:t>
      </w:r>
    </w:p>
    <w:p w:rsidR="006C4FFE" w:rsidRPr="00C22E71" w:rsidRDefault="006C4FFE" w:rsidP="006C4FFE">
      <w:pPr>
        <w:spacing w:before="120"/>
        <w:jc w:val="both"/>
        <w:rPr>
          <w:sz w:val="28"/>
          <w:szCs w:val="28"/>
          <w:lang w:val="es-ES"/>
        </w:rPr>
      </w:pPr>
      <w:r w:rsidRPr="00C22E71">
        <w:rPr>
          <w:position w:val="-36"/>
          <w:sz w:val="28"/>
          <w:szCs w:val="28"/>
          <w:lang w:val="es-ES"/>
        </w:rPr>
        <w:object w:dxaOrig="3360" w:dyaOrig="840">
          <v:shape id="_x0000_i1124" type="#_x0000_t75" style="width:168pt;height:42pt" o:ole="">
            <v:imagedata r:id="rId221" o:title=""/>
          </v:shape>
          <o:OLEObject Type="Embed" ProgID="Equation.DSMT4" ShapeID="_x0000_i1124" DrawAspect="Content" ObjectID="_1591613052" r:id="rId222"/>
        </w:object>
      </w:r>
      <w:r w:rsidRPr="00C22E71">
        <w:rPr>
          <w:sz w:val="28"/>
          <w:szCs w:val="28"/>
          <w:lang w:val="es-ES"/>
        </w:rPr>
        <w:t xml:space="preserve"> </w:t>
      </w:r>
    </w:p>
    <w:p w:rsidR="006C4FFE" w:rsidRPr="00C22E71" w:rsidRDefault="006C4FFE" w:rsidP="006C4FFE">
      <w:pPr>
        <w:spacing w:before="120"/>
        <w:jc w:val="both"/>
        <w:rPr>
          <w:sz w:val="28"/>
          <w:szCs w:val="28"/>
          <w:lang w:val="es-ES"/>
        </w:rPr>
      </w:pPr>
      <w:r w:rsidRPr="00C22E71">
        <w:rPr>
          <w:b/>
          <w:bCs/>
          <w:sz w:val="28"/>
          <w:szCs w:val="28"/>
          <w:lang w:val="es-ES"/>
        </w:rPr>
        <w:t xml:space="preserve">Câu </w:t>
      </w:r>
      <w:r w:rsidR="004A6B83" w:rsidRPr="00C22E71">
        <w:rPr>
          <w:b/>
          <w:bCs/>
          <w:sz w:val="28"/>
          <w:szCs w:val="28"/>
          <w:lang w:val="es-ES"/>
        </w:rPr>
        <w:t>6</w:t>
      </w:r>
      <w:r w:rsidRPr="00C22E71">
        <w:rPr>
          <w:b/>
          <w:bCs/>
          <w:sz w:val="28"/>
          <w:szCs w:val="28"/>
          <w:lang w:val="es-ES"/>
        </w:rPr>
        <w:t xml:space="preserve">: </w:t>
      </w:r>
      <w:r w:rsidR="00AF3E69" w:rsidRPr="00C22E71">
        <w:rPr>
          <w:bCs/>
          <w:sz w:val="28"/>
          <w:szCs w:val="28"/>
          <w:lang w:val="es-ES"/>
        </w:rPr>
        <w:t>Cho hì</w:t>
      </w:r>
      <w:r w:rsidRPr="00C22E71">
        <w:rPr>
          <w:bCs/>
          <w:sz w:val="28"/>
          <w:szCs w:val="28"/>
          <w:lang w:val="es-ES"/>
        </w:rPr>
        <w:t>nh thanh cân ABCD (AB</w:t>
      </w:r>
      <w:r w:rsidRPr="00C22E71">
        <w:rPr>
          <w:b/>
          <w:bCs/>
          <w:sz w:val="28"/>
          <w:szCs w:val="28"/>
          <w:lang w:val="es-ES"/>
        </w:rPr>
        <w:t xml:space="preserve"> </w:t>
      </w:r>
      <w:r w:rsidRPr="00C22E71">
        <w:rPr>
          <w:sz w:val="28"/>
          <w:szCs w:val="28"/>
          <w:lang w:val="es-ES"/>
        </w:rPr>
        <w:t xml:space="preserve">// CD) biết AB = 26 cm, CD = 10cm và đường chéo AC vuông góc với cạnh bên BC.Kẻ CH </w:t>
      </w:r>
      <w:r w:rsidRPr="00C22E71">
        <w:rPr>
          <w:position w:val="-4"/>
          <w:sz w:val="28"/>
          <w:szCs w:val="28"/>
          <w:lang w:val="es-ES"/>
        </w:rPr>
        <w:object w:dxaOrig="240" w:dyaOrig="260">
          <v:shape id="_x0000_i1624" type="#_x0000_t75" style="width:12pt;height:12.75pt" o:ole="">
            <v:imagedata r:id="rId223" o:title=""/>
          </v:shape>
          <o:OLEObject Type="Embed" ProgID="Equation.DSMT4" ShapeID="_x0000_i1624" DrawAspect="Content" ObjectID="_1591613053" r:id="rId224"/>
        </w:object>
      </w:r>
      <w:r w:rsidRPr="00C22E71">
        <w:rPr>
          <w:sz w:val="28"/>
          <w:szCs w:val="28"/>
          <w:lang w:val="es-ES"/>
        </w:rPr>
        <w:t xml:space="preserve"> AB , DK</w:t>
      </w:r>
      <w:r w:rsidRPr="00C22E71">
        <w:rPr>
          <w:position w:val="-4"/>
          <w:sz w:val="28"/>
          <w:szCs w:val="28"/>
          <w:lang w:val="es-ES"/>
        </w:rPr>
        <w:object w:dxaOrig="240" w:dyaOrig="260">
          <v:shape id="_x0000_i1625" type="#_x0000_t75" style="width:12pt;height:12.75pt" o:ole="">
            <v:imagedata r:id="rId223" o:title=""/>
          </v:shape>
          <o:OLEObject Type="Embed" ProgID="Equation.DSMT4" ShapeID="_x0000_i1625" DrawAspect="Content" ObjectID="_1591613054" r:id="rId225"/>
        </w:object>
      </w:r>
      <w:r w:rsidRPr="00C22E71">
        <w:rPr>
          <w:sz w:val="28"/>
          <w:szCs w:val="28"/>
          <w:lang w:val="es-ES"/>
        </w:rPr>
        <w:t>AB</w:t>
      </w:r>
    </w:p>
    <w:p w:rsidR="006C4FFE" w:rsidRPr="00C22E71" w:rsidRDefault="006C4FFE" w:rsidP="006C4FFE">
      <w:pPr>
        <w:numPr>
          <w:ilvl w:val="0"/>
          <w:numId w:val="5"/>
        </w:numPr>
        <w:tabs>
          <w:tab w:val="left" w:pos="7489"/>
        </w:tabs>
        <w:spacing w:before="120"/>
        <w:jc w:val="both"/>
        <w:rPr>
          <w:sz w:val="28"/>
          <w:szCs w:val="28"/>
          <w:lang w:val="es-ES"/>
        </w:rPr>
      </w:pPr>
      <w:r w:rsidRPr="00C22E71">
        <w:rPr>
          <w:sz w:val="28"/>
          <w:szCs w:val="28"/>
          <w:lang w:val="es-ES"/>
        </w:rPr>
        <w:t>Tính độ dài đoạn thẳng CH</w:t>
      </w:r>
    </w:p>
    <w:p w:rsidR="006C4FFE" w:rsidRPr="00C22E71" w:rsidRDefault="00F45323" w:rsidP="006C4FFE">
      <w:pPr>
        <w:numPr>
          <w:ilvl w:val="0"/>
          <w:numId w:val="5"/>
        </w:numPr>
        <w:tabs>
          <w:tab w:val="left" w:pos="7489"/>
        </w:tabs>
        <w:spacing w:before="120"/>
        <w:jc w:val="both"/>
        <w:rPr>
          <w:b/>
          <w:bCs/>
          <w:sz w:val="28"/>
          <w:szCs w:val="28"/>
          <w:lang w:val="es-ES"/>
        </w:rPr>
      </w:pPr>
      <w:r w:rsidRPr="00C22E71">
        <w:rPr>
          <w:noProof/>
          <w:sz w:val="28"/>
          <w:szCs w:val="28"/>
          <w:lang w:val="vi-VN" w:eastAsia="vi-VN"/>
        </w:rPr>
        <mc:AlternateContent>
          <mc:Choice Requires="wps">
            <w:drawing>
              <wp:anchor distT="0" distB="0" distL="114300" distR="114300" simplePos="0" relativeHeight="251641856" behindDoc="0" locked="0" layoutInCell="1" allowOverlap="1">
                <wp:simplePos x="0" y="0"/>
                <wp:positionH relativeFrom="column">
                  <wp:posOffset>3771900</wp:posOffset>
                </wp:positionH>
                <wp:positionV relativeFrom="paragraph">
                  <wp:posOffset>191135</wp:posOffset>
                </wp:positionV>
                <wp:extent cx="2165350" cy="1271905"/>
                <wp:effectExtent l="0" t="0" r="0" b="0"/>
                <wp:wrapSquare wrapText="bothSides"/>
                <wp:docPr id="1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Pr="003605A2" w:rsidRDefault="00F45323" w:rsidP="006C4FFE">
                            <w:pPr>
                              <w:spacing w:before="120"/>
                              <w:jc w:val="both"/>
                              <w:rPr>
                                <w:b/>
                                <w:bCs/>
                                <w:sz w:val="28"/>
                                <w:szCs w:val="28"/>
                                <w:lang w:val="es-ES"/>
                              </w:rPr>
                            </w:pPr>
                            <w:r>
                              <w:rPr>
                                <w:b/>
                                <w:noProof/>
                                <w:sz w:val="28"/>
                                <w:szCs w:val="28"/>
                                <w:lang w:val="vi-VN" w:eastAsia="vi-VN"/>
                              </w:rPr>
                              <w:drawing>
                                <wp:inline distT="0" distB="0" distL="0" distR="0">
                                  <wp:extent cx="1981200" cy="1104900"/>
                                  <wp:effectExtent l="0" t="0" r="0" b="0"/>
                                  <wp:docPr id="67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81200"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left:0;text-align:left;margin-left:297pt;margin-top:15.05pt;width:170.5pt;height:100.1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" filled="f" stroked="f">
                <v:textbox style="mso-fit-shape-to-text:t">
                  <w:txbxContent>
                    <w:p w:rsidR="00B76902" w:rsidRPr="003605A2" w:rsidRDefault="00F45323" w:rsidP="006C4FFE">
                      <w:pPr>
                        <w:spacing w:before="120"/>
                        <w:jc w:val="both"/>
                        <w:rPr>
                          <w:b/>
                          <w:bCs/>
                          <w:sz w:val="28"/>
                          <w:szCs w:val="28"/>
                          <w:lang w:val="es-ES"/>
                        </w:rPr>
                      </w:pPr>
                      <w:r>
                        <w:rPr>
                          <w:b/>
                          <w:noProof/>
                          <w:sz w:val="28"/>
                          <w:szCs w:val="28"/>
                          <w:lang w:val="vi-VN" w:eastAsia="vi-VN"/>
                        </w:rPr>
                        <w:drawing>
                          <wp:inline distT="0" distB="0" distL="0" distR="0">
                            <wp:extent cx="1981200" cy="1104900"/>
                            <wp:effectExtent l="0" t="0" r="0" b="0"/>
                            <wp:docPr id="67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81200" cy="1104900"/>
                                    </a:xfrm>
                                    <a:prstGeom prst="rect">
                                      <a:avLst/>
                                    </a:prstGeom>
                                    <a:noFill/>
                                    <a:ln>
                                      <a:noFill/>
                                    </a:ln>
                                  </pic:spPr>
                                </pic:pic>
                              </a:graphicData>
                            </a:graphic>
                          </wp:inline>
                        </w:drawing>
                      </w:r>
                    </w:p>
                  </w:txbxContent>
                </v:textbox>
                <w10:wrap type="square"/>
              </v:shape>
            </w:pict>
          </mc:Fallback>
        </mc:AlternateContent>
      </w:r>
      <w:r w:rsidR="006C4FFE" w:rsidRPr="00C22E71">
        <w:rPr>
          <w:sz w:val="28"/>
          <w:szCs w:val="28"/>
          <w:lang w:val="es-ES"/>
        </w:rPr>
        <w:t>Tính diện tí</w:t>
      </w:r>
      <w:r w:rsidR="00AF3E69" w:rsidRPr="00C22E71">
        <w:rPr>
          <w:sz w:val="28"/>
          <w:szCs w:val="28"/>
          <w:lang w:val="es-ES"/>
        </w:rPr>
        <w:t>ch hì</w:t>
      </w:r>
      <w:r w:rsidR="006C4FFE" w:rsidRPr="00C22E71">
        <w:rPr>
          <w:sz w:val="28"/>
          <w:szCs w:val="28"/>
          <w:lang w:val="es-ES"/>
        </w:rPr>
        <w:t>nh thang ABCD</w:t>
      </w:r>
    </w:p>
    <w:p w:rsidR="006C4FFE" w:rsidRPr="00C22E71" w:rsidRDefault="006C4FFE" w:rsidP="006C4FFE">
      <w:pPr>
        <w:spacing w:before="120"/>
        <w:jc w:val="both"/>
        <w:rPr>
          <w:b/>
          <w:bCs/>
          <w:sz w:val="28"/>
          <w:szCs w:val="28"/>
          <w:lang w:val="es-ES"/>
        </w:rPr>
      </w:pPr>
      <w:r w:rsidRPr="00C22E71">
        <w:rPr>
          <w:b/>
          <w:bCs/>
          <w:sz w:val="28"/>
          <w:szCs w:val="28"/>
          <w:lang w:val="es-ES"/>
        </w:rPr>
        <w:t>Đáp án:</w:t>
      </w:r>
    </w:p>
    <w:p w:rsidR="006C4FFE" w:rsidRPr="00C22E71" w:rsidRDefault="00541CAB" w:rsidP="006C4FFE">
      <w:pPr>
        <w:numPr>
          <w:ilvl w:val="0"/>
          <w:numId w:val="6"/>
        </w:numPr>
        <w:spacing w:before="120"/>
        <w:jc w:val="both"/>
        <w:rPr>
          <w:bCs/>
          <w:sz w:val="28"/>
          <w:szCs w:val="28"/>
          <w:lang w:val="es-ES"/>
        </w:rPr>
      </w:pPr>
      <w:r w:rsidRPr="00C22E71">
        <w:rPr>
          <w:bCs/>
          <w:sz w:val="28"/>
          <w:szCs w:val="28"/>
          <w:lang w:val="es-ES"/>
        </w:rPr>
        <w:t>Chứng minh DCHK là hì</w:t>
      </w:r>
      <w:r w:rsidR="006C4FFE" w:rsidRPr="00C22E71">
        <w:rPr>
          <w:bCs/>
          <w:sz w:val="28"/>
          <w:szCs w:val="28"/>
          <w:lang w:val="es-ES"/>
        </w:rPr>
        <w:t>nh chữ nhật suy ra KH = DC = 10cm</w:t>
      </w:r>
    </w:p>
    <w:p w:rsidR="006C4FFE" w:rsidRPr="00C22E71" w:rsidRDefault="006C4FFE" w:rsidP="006C4FFE">
      <w:pPr>
        <w:spacing w:before="120"/>
        <w:ind w:left="720"/>
        <w:jc w:val="both"/>
        <w:rPr>
          <w:bCs/>
          <w:sz w:val="28"/>
          <w:szCs w:val="28"/>
          <w:lang w:val="es-ES"/>
        </w:rPr>
      </w:pPr>
      <w:r w:rsidRPr="00C22E71">
        <w:rPr>
          <w:bCs/>
          <w:sz w:val="28"/>
          <w:szCs w:val="28"/>
          <w:lang w:val="es-ES"/>
        </w:rPr>
        <w:t xml:space="preserve">Chứng minh </w:t>
      </w:r>
      <w:r w:rsidRPr="00C22E71">
        <w:rPr>
          <w:bCs/>
          <w:position w:val="-4"/>
          <w:sz w:val="28"/>
          <w:szCs w:val="28"/>
          <w:lang w:val="es-ES"/>
        </w:rPr>
        <w:object w:dxaOrig="220" w:dyaOrig="260">
          <v:shape id="_x0000_i1626" type="#_x0000_t75" style="width:11.25pt;height:12.75pt" o:ole="">
            <v:imagedata r:id="rId227" o:title=""/>
          </v:shape>
          <o:OLEObject Type="Embed" ProgID="Equation.DSMT4" ShapeID="_x0000_i1626" DrawAspect="Content" ObjectID="_1591613055" r:id="rId228"/>
        </w:object>
      </w:r>
      <w:r w:rsidRPr="00C22E71">
        <w:rPr>
          <w:bCs/>
          <w:sz w:val="28"/>
          <w:szCs w:val="28"/>
          <w:lang w:val="es-ES"/>
        </w:rPr>
        <w:t xml:space="preserve"> KDH = </w:t>
      </w:r>
      <w:r w:rsidRPr="00C22E71">
        <w:rPr>
          <w:bCs/>
          <w:position w:val="-4"/>
          <w:sz w:val="28"/>
          <w:szCs w:val="28"/>
          <w:lang w:val="es-ES"/>
        </w:rPr>
        <w:object w:dxaOrig="220" w:dyaOrig="260">
          <v:shape id="_x0000_i1627" type="#_x0000_t75" style="width:11.25pt;height:12.75pt" o:ole="">
            <v:imagedata r:id="rId227" o:title=""/>
          </v:shape>
          <o:OLEObject Type="Embed" ProgID="Equation.DSMT4" ShapeID="_x0000_i1627" DrawAspect="Content" ObjectID="_1591613056" r:id="rId229"/>
        </w:object>
      </w:r>
      <w:r w:rsidRPr="00C22E71">
        <w:rPr>
          <w:bCs/>
          <w:sz w:val="28"/>
          <w:szCs w:val="28"/>
          <w:lang w:val="es-ES"/>
        </w:rPr>
        <w:t xml:space="preserve">HCD suy ra </w:t>
      </w:r>
    </w:p>
    <w:p w:rsidR="006C4FFE" w:rsidRPr="00C22E71" w:rsidRDefault="006C4FFE" w:rsidP="006C4FFE">
      <w:pPr>
        <w:spacing w:before="120"/>
        <w:jc w:val="both"/>
        <w:rPr>
          <w:bCs/>
          <w:sz w:val="28"/>
          <w:szCs w:val="28"/>
          <w:lang w:val="es-ES"/>
        </w:rPr>
      </w:pPr>
      <w:r w:rsidRPr="00C22E71">
        <w:rPr>
          <w:bCs/>
          <w:sz w:val="28"/>
          <w:szCs w:val="28"/>
          <w:lang w:val="es-ES"/>
        </w:rPr>
        <w:t xml:space="preserve">           KA = HB  = (AB – KH):2 = 8 cm</w:t>
      </w:r>
    </w:p>
    <w:p w:rsidR="006C4FFE" w:rsidRPr="00C22E71" w:rsidRDefault="006C4FFE" w:rsidP="006C4FFE">
      <w:pPr>
        <w:spacing w:before="120"/>
        <w:jc w:val="both"/>
        <w:rPr>
          <w:bCs/>
          <w:sz w:val="28"/>
          <w:szCs w:val="28"/>
          <w:lang w:val="es-ES"/>
        </w:rPr>
      </w:pPr>
      <w:r w:rsidRPr="00C22E71">
        <w:rPr>
          <w:bCs/>
          <w:sz w:val="28"/>
          <w:szCs w:val="28"/>
          <w:lang w:val="es-ES"/>
        </w:rPr>
        <w:t xml:space="preserve">           AH = AK + KH  = 10+8 = 18 cm</w:t>
      </w:r>
    </w:p>
    <w:p w:rsidR="006C4FFE" w:rsidRPr="00C22E71" w:rsidRDefault="006C4FFE" w:rsidP="006C4FFE">
      <w:pPr>
        <w:spacing w:before="120"/>
        <w:jc w:val="both"/>
        <w:rPr>
          <w:bCs/>
          <w:sz w:val="28"/>
          <w:szCs w:val="28"/>
          <w:lang w:val="es-ES"/>
        </w:rPr>
      </w:pPr>
      <w:r w:rsidRPr="00C22E71">
        <w:rPr>
          <w:bCs/>
          <w:sz w:val="28"/>
          <w:szCs w:val="28"/>
          <w:lang w:val="es-ES"/>
        </w:rPr>
        <w:t>Áp dụng hệ thức giữa cạnh và đường cao trong tam giác vuông ACH,ta có:</w:t>
      </w:r>
    </w:p>
    <w:p w:rsidR="006C4FFE" w:rsidRPr="00C22E71" w:rsidRDefault="006C4FFE" w:rsidP="006C4FFE">
      <w:pPr>
        <w:spacing w:before="120"/>
        <w:jc w:val="both"/>
        <w:rPr>
          <w:bCs/>
          <w:sz w:val="28"/>
          <w:szCs w:val="28"/>
          <w:lang w:val="es-ES"/>
        </w:rPr>
      </w:pPr>
      <w:r w:rsidRPr="00C22E71">
        <w:rPr>
          <w:bCs/>
          <w:sz w:val="28"/>
          <w:szCs w:val="28"/>
          <w:lang w:val="es-ES"/>
        </w:rPr>
        <w:lastRenderedPageBreak/>
        <w:t xml:space="preserve">           CH = </w:t>
      </w:r>
      <w:r w:rsidRPr="00C22E71">
        <w:rPr>
          <w:bCs/>
          <w:position w:val="-8"/>
          <w:sz w:val="28"/>
          <w:szCs w:val="28"/>
          <w:lang w:val="es-ES"/>
        </w:rPr>
        <w:object w:dxaOrig="1820" w:dyaOrig="360">
          <v:shape id="_x0000_i1628" type="#_x0000_t75" style="width:90.75pt;height:18pt" o:ole="">
            <v:imagedata r:id="rId230" o:title=""/>
          </v:shape>
          <o:OLEObject Type="Embed" ProgID="Equation.DSMT4" ShapeID="_x0000_i1628" DrawAspect="Content" ObjectID="_1591613057" r:id="rId231"/>
        </w:object>
      </w:r>
      <w:r w:rsidRPr="00C22E71">
        <w:rPr>
          <w:bCs/>
          <w:sz w:val="28"/>
          <w:szCs w:val="28"/>
          <w:lang w:val="es-ES"/>
        </w:rPr>
        <w:t xml:space="preserve">  = 12cm</w:t>
      </w:r>
    </w:p>
    <w:p w:rsidR="004A6B83" w:rsidRPr="00C22E71" w:rsidRDefault="006C4FFE" w:rsidP="004A6B83">
      <w:pPr>
        <w:spacing w:before="120"/>
        <w:jc w:val="both"/>
        <w:rPr>
          <w:b/>
          <w:bCs/>
          <w:sz w:val="28"/>
          <w:szCs w:val="28"/>
          <w:lang w:val="es-ES"/>
        </w:rPr>
      </w:pPr>
      <w:r w:rsidRPr="00C22E71">
        <w:rPr>
          <w:b/>
          <w:bCs/>
          <w:sz w:val="28"/>
          <w:szCs w:val="28"/>
          <w:lang w:val="es-ES"/>
        </w:rPr>
        <w:t xml:space="preserve">       b) </w:t>
      </w:r>
      <w:r w:rsidRPr="00C22E71">
        <w:rPr>
          <w:position w:val="-24"/>
          <w:sz w:val="28"/>
          <w:szCs w:val="28"/>
          <w:lang w:val="es-ES"/>
        </w:rPr>
        <w:object w:dxaOrig="4280" w:dyaOrig="620">
          <v:shape id="_x0000_i1629" type="#_x0000_t75" style="width:213.75pt;height:30.75pt" o:ole="">
            <v:imagedata r:id="rId232" o:title=""/>
          </v:shape>
          <o:OLEObject Type="Embed" ProgID="Equation.DSMT4" ShapeID="_x0000_i1629" DrawAspect="Content" ObjectID="_1591613058" r:id="rId233"/>
        </w:object>
      </w:r>
      <w:r w:rsidRPr="00C22E71">
        <w:rPr>
          <w:sz w:val="28"/>
          <w:szCs w:val="28"/>
          <w:lang w:val="es-ES"/>
        </w:rPr>
        <w:t xml:space="preserve"> </w:t>
      </w:r>
      <w:r w:rsidRPr="00C22E71">
        <w:rPr>
          <w:position w:val="-6"/>
          <w:sz w:val="28"/>
          <w:szCs w:val="28"/>
          <w:lang w:val="es-ES"/>
        </w:rPr>
        <w:object w:dxaOrig="440" w:dyaOrig="320">
          <v:shape id="_x0000_i1630" type="#_x0000_t75" style="width:21.75pt;height:15.75pt" o:ole="">
            <v:imagedata r:id="rId234" o:title=""/>
          </v:shape>
          <o:OLEObject Type="Embed" ProgID="Equation.DSMT4" ShapeID="_x0000_i1630" DrawAspect="Content" ObjectID="_1591613059" r:id="rId235"/>
        </w:object>
      </w:r>
      <w:r w:rsidRPr="00C22E71">
        <w:rPr>
          <w:sz w:val="28"/>
          <w:szCs w:val="28"/>
          <w:lang w:val="es-ES"/>
        </w:rPr>
        <w:t xml:space="preserve"> </w:t>
      </w:r>
      <w:r w:rsidRPr="00C22E71">
        <w:rPr>
          <w:bCs/>
          <w:color w:val="FF0000"/>
          <w:sz w:val="28"/>
          <w:szCs w:val="28"/>
          <w:lang w:val="es-ES"/>
        </w:rPr>
        <w:t xml:space="preserve">                         </w:t>
      </w:r>
    </w:p>
    <w:p w:rsidR="006C4FFE" w:rsidRPr="00C22E71" w:rsidRDefault="006C4FFE" w:rsidP="004A6B83">
      <w:pPr>
        <w:spacing w:before="120"/>
        <w:jc w:val="both"/>
        <w:rPr>
          <w:b/>
          <w:bCs/>
          <w:sz w:val="28"/>
          <w:szCs w:val="28"/>
          <w:lang w:val="es-ES"/>
        </w:rPr>
      </w:pPr>
      <w:r w:rsidRPr="00C22E71">
        <w:rPr>
          <w:b/>
          <w:sz w:val="28"/>
          <w:szCs w:val="28"/>
          <w:lang w:val="es-ES"/>
        </w:rPr>
        <w:t xml:space="preserve">Câu </w:t>
      </w:r>
      <w:r w:rsidR="004A6B83" w:rsidRPr="00C22E71">
        <w:rPr>
          <w:b/>
          <w:sz w:val="28"/>
          <w:szCs w:val="28"/>
          <w:lang w:val="es-ES"/>
        </w:rPr>
        <w:t>7</w:t>
      </w:r>
      <w:r w:rsidR="004A6B83" w:rsidRPr="00C22E71">
        <w:rPr>
          <w:sz w:val="28"/>
          <w:szCs w:val="28"/>
          <w:lang w:val="es-ES"/>
        </w:rPr>
        <w:t>:</w:t>
      </w:r>
      <w:r w:rsidRPr="00C22E71">
        <w:rPr>
          <w:sz w:val="28"/>
          <w:szCs w:val="28"/>
          <w:lang w:val="es-ES"/>
        </w:rPr>
        <w:t xml:space="preserve"> Dựng góc </w:t>
      </w:r>
      <m:oMath>
        <m:r>
          <w:rPr>
            <w:rFonts w:ascii="Cambria Math" w:hAnsi="Cambria Math"/>
            <w:szCs w:val="28"/>
          </w:rPr>
          <m:t xml:space="preserve">α </m:t>
        </m:r>
      </m:oMath>
      <w:r w:rsidRPr="00C22E71">
        <w:rPr>
          <w:sz w:val="28"/>
          <w:szCs w:val="28"/>
          <w:lang w:val="es-ES"/>
        </w:rPr>
        <w:t xml:space="preserve">biết tg </w:t>
      </w:r>
      <m:oMath>
        <m:r>
          <w:rPr>
            <w:rFonts w:ascii="Cambria Math" w:hAnsi="Cambria Math"/>
            <w:sz w:val="32"/>
            <w:szCs w:val="32"/>
          </w:rPr>
          <m:t>α=</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p>
    <w:p w:rsidR="006C4FFE" w:rsidRPr="00C22E71" w:rsidRDefault="006C4FFE" w:rsidP="006C4FFE">
      <w:pPr>
        <w:rPr>
          <w:sz w:val="28"/>
          <w:szCs w:val="28"/>
          <w:lang w:val="es-ES"/>
        </w:rPr>
      </w:pPr>
      <w:r w:rsidRPr="00C22E71">
        <w:rPr>
          <w:sz w:val="28"/>
          <w:szCs w:val="28"/>
          <w:lang w:val="es-ES"/>
        </w:rPr>
        <w:t xml:space="preserve">Đáp án: Dựng góc vuông có 2 cạnh góc vuông là 3 và 4 , góc </w:t>
      </w:r>
      <m:oMath>
        <m:r>
          <w:rPr>
            <w:rFonts w:ascii="Cambria Math" w:hAnsi="Cambria Math"/>
            <w:szCs w:val="28"/>
          </w:rPr>
          <m:t xml:space="preserve">α </m:t>
        </m:r>
      </m:oMath>
      <w:r w:rsidRPr="00C22E71">
        <w:rPr>
          <w:sz w:val="28"/>
          <w:szCs w:val="28"/>
          <w:lang w:val="es-ES"/>
        </w:rPr>
        <w:t>có cạnh đối bằng 3.</w:t>
      </w:r>
    </w:p>
    <w:p w:rsidR="006C4FFE" w:rsidRPr="00C22E71" w:rsidRDefault="006C4FFE" w:rsidP="006C4FFE">
      <w:pPr>
        <w:rPr>
          <w:sz w:val="28"/>
          <w:szCs w:val="28"/>
        </w:rPr>
      </w:pPr>
      <w:r w:rsidRPr="00C22E71">
        <w:rPr>
          <w:b/>
          <w:sz w:val="28"/>
          <w:szCs w:val="28"/>
        </w:rPr>
        <w:t xml:space="preserve">Câu </w:t>
      </w:r>
      <w:r w:rsidR="004A6B83" w:rsidRPr="00C22E71">
        <w:rPr>
          <w:b/>
          <w:sz w:val="28"/>
          <w:szCs w:val="28"/>
        </w:rPr>
        <w:t>8</w:t>
      </w:r>
      <w:r w:rsidRPr="00C22E71">
        <w:rPr>
          <w:sz w:val="28"/>
          <w:szCs w:val="28"/>
        </w:rPr>
        <w:t xml:space="preserve">. Chứng minh tg </w:t>
      </w:r>
      <m:oMath>
        <m:r>
          <w:rPr>
            <w:rFonts w:ascii="Cambria Math" w:hAnsi="Cambria Math"/>
            <w:szCs w:val="28"/>
          </w:rPr>
          <m:t>α</m:t>
        </m:r>
      </m:oMath>
      <w:r w:rsidRPr="00C22E71">
        <w:rPr>
          <w:sz w:val="28"/>
          <w:szCs w:val="28"/>
        </w:rPr>
        <w:t xml:space="preserve">.cotg </w:t>
      </w:r>
      <m:oMath>
        <m:r>
          <w:rPr>
            <w:rFonts w:ascii="Cambria Math" w:hAnsi="Cambria Math"/>
            <w:szCs w:val="28"/>
          </w:rPr>
          <m:t>α=1.</m:t>
        </m:r>
      </m:oMath>
    </w:p>
    <w:p w:rsidR="006C4FFE" w:rsidRPr="00C22E71" w:rsidRDefault="006C4FFE" w:rsidP="006C4FFE">
      <w:pPr>
        <w:rPr>
          <w:sz w:val="28"/>
          <w:szCs w:val="28"/>
        </w:rPr>
      </w:pPr>
      <w:r w:rsidRPr="00C22E71">
        <w:rPr>
          <w:sz w:val="28"/>
          <w:szCs w:val="28"/>
        </w:rPr>
        <w:t xml:space="preserve">Đáp án: Biến đổi VT= </w:t>
      </w:r>
      <m:oMath>
        <m:f>
          <m:fPr>
            <m:ctrlPr>
              <w:rPr>
                <w:rFonts w:ascii="Cambria Math" w:hAnsi="Cambria Math"/>
                <w:i/>
                <w:sz w:val="36"/>
                <w:szCs w:val="36"/>
              </w:rPr>
            </m:ctrlPr>
          </m:fPr>
          <m:num>
            <m:r>
              <w:rPr>
                <w:rFonts w:ascii="Cambria Math" w:hAnsi="Cambria Math"/>
                <w:sz w:val="36"/>
                <w:szCs w:val="36"/>
              </w:rPr>
              <m:t>sinα</m:t>
            </m:r>
          </m:num>
          <m:den>
            <m:func>
              <m:funcPr>
                <m:ctrlPr>
                  <w:rPr>
                    <w:rFonts w:ascii="Cambria Math" w:hAnsi="Cambria Math"/>
                    <w:i/>
                    <w:sz w:val="36"/>
                    <w:szCs w:val="36"/>
                  </w:rPr>
                </m:ctrlPr>
              </m:funcPr>
              <m:fName>
                <m:r>
                  <m:rPr>
                    <m:sty m:val="p"/>
                  </m:rPr>
                  <w:rPr>
                    <w:rFonts w:ascii="Cambria Math" w:hAnsi="Cambria Math"/>
                    <w:sz w:val="36"/>
                    <w:szCs w:val="36"/>
                  </w:rPr>
                  <m:t>cos</m:t>
                </m:r>
              </m:fName>
              <m:e>
                <m:r>
                  <w:rPr>
                    <w:rFonts w:ascii="Cambria Math" w:hAnsi="Cambria Math"/>
                    <w:sz w:val="36"/>
                    <w:szCs w:val="36"/>
                  </w:rPr>
                  <m:t>α</m:t>
                </m:r>
              </m:e>
            </m:func>
          </m:den>
        </m:f>
      </m:oMath>
      <w:r w:rsidRPr="00C22E71">
        <w:rPr>
          <w:sz w:val="28"/>
          <w:szCs w:val="28"/>
        </w:rPr>
        <w:t>.</w:t>
      </w:r>
      <m:oMath>
        <m:f>
          <m:fPr>
            <m:ctrlPr>
              <w:rPr>
                <w:rFonts w:ascii="Cambria Math" w:hAnsi="Cambria Math"/>
                <w:i/>
                <w:sz w:val="36"/>
                <w:szCs w:val="36"/>
              </w:rPr>
            </m:ctrlPr>
          </m:fPr>
          <m:num>
            <m:func>
              <m:funcPr>
                <m:ctrlPr>
                  <w:rPr>
                    <w:rFonts w:ascii="Cambria Math" w:hAnsi="Cambria Math"/>
                    <w:i/>
                    <w:sz w:val="36"/>
                    <w:szCs w:val="36"/>
                  </w:rPr>
                </m:ctrlPr>
              </m:funcPr>
              <m:fName>
                <m:r>
                  <m:rPr>
                    <m:sty m:val="p"/>
                  </m:rPr>
                  <w:rPr>
                    <w:rFonts w:ascii="Cambria Math" w:hAnsi="Cambria Math"/>
                    <w:sz w:val="36"/>
                    <w:szCs w:val="36"/>
                  </w:rPr>
                  <m:t>cos</m:t>
                </m:r>
              </m:fName>
              <m:e>
                <m:r>
                  <w:rPr>
                    <w:rFonts w:ascii="Cambria Math" w:hAnsi="Cambria Math"/>
                    <w:sz w:val="36"/>
                    <w:szCs w:val="36"/>
                  </w:rPr>
                  <m:t>α</m:t>
                </m:r>
              </m:e>
            </m:func>
          </m:num>
          <m:den>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α</m:t>
                </m:r>
              </m:e>
            </m:func>
          </m:den>
        </m:f>
      </m:oMath>
      <w:r w:rsidRPr="00C22E71">
        <w:rPr>
          <w:sz w:val="28"/>
          <w:szCs w:val="28"/>
        </w:rPr>
        <w:t>= 1.(đpcm)</w:t>
      </w:r>
    </w:p>
    <w:p w:rsidR="006C4FFE" w:rsidRPr="00C22E71" w:rsidRDefault="006C4FFE" w:rsidP="006C4FFE">
      <w:pPr>
        <w:rPr>
          <w:sz w:val="28"/>
          <w:szCs w:val="28"/>
        </w:rPr>
      </w:pPr>
      <w:r w:rsidRPr="00C22E71">
        <w:rPr>
          <w:b/>
          <w:sz w:val="28"/>
          <w:szCs w:val="28"/>
        </w:rPr>
        <w:t xml:space="preserve">Câu </w:t>
      </w:r>
      <w:r w:rsidR="004A6B83" w:rsidRPr="00C22E71">
        <w:rPr>
          <w:b/>
          <w:sz w:val="28"/>
          <w:szCs w:val="28"/>
        </w:rPr>
        <w:t>9</w:t>
      </w:r>
      <w:r w:rsidRPr="00C22E71">
        <w:rPr>
          <w:sz w:val="28"/>
          <w:szCs w:val="28"/>
        </w:rPr>
        <w:t>. Chứng minh sin</w:t>
      </w:r>
      <w:r w:rsidRPr="00C22E71">
        <w:rPr>
          <w:sz w:val="28"/>
          <w:szCs w:val="28"/>
          <w:vertAlign w:val="superscript"/>
        </w:rPr>
        <w:t xml:space="preserve">2 </w:t>
      </w:r>
      <m:oMath>
        <m:r>
          <w:rPr>
            <w:rFonts w:ascii="Cambria Math" w:hAnsi="Cambria Math"/>
            <w:szCs w:val="28"/>
            <w:vertAlign w:val="superscript"/>
          </w:rPr>
          <m:t>α</m:t>
        </m:r>
      </m:oMath>
      <w:r w:rsidRPr="00C22E71">
        <w:rPr>
          <w:sz w:val="28"/>
          <w:szCs w:val="28"/>
        </w:rPr>
        <w:t>+cos</w:t>
      </w:r>
      <w:r w:rsidRPr="00C22E71">
        <w:rPr>
          <w:sz w:val="28"/>
          <w:szCs w:val="28"/>
          <w:vertAlign w:val="superscript"/>
        </w:rPr>
        <w:t xml:space="preserve">2 </w:t>
      </w:r>
      <m:oMath>
        <m:r>
          <w:rPr>
            <w:rFonts w:ascii="Cambria Math" w:hAnsi="Cambria Math"/>
            <w:szCs w:val="28"/>
            <w:vertAlign w:val="superscript"/>
          </w:rPr>
          <m:t>α</m:t>
        </m:r>
      </m:oMath>
      <w:r w:rsidRPr="00C22E71">
        <w:rPr>
          <w:sz w:val="28"/>
          <w:szCs w:val="28"/>
        </w:rPr>
        <w:t>=1.</w:t>
      </w:r>
    </w:p>
    <w:p w:rsidR="006C4FFE" w:rsidRPr="00C22E71" w:rsidRDefault="006C4FFE" w:rsidP="006C4FFE">
      <w:pPr>
        <w:rPr>
          <w:sz w:val="28"/>
          <w:szCs w:val="28"/>
        </w:rPr>
      </w:pPr>
      <w:r w:rsidRPr="00C22E71">
        <w:rPr>
          <w:sz w:val="28"/>
          <w:szCs w:val="28"/>
        </w:rPr>
        <w:t xml:space="preserve">Đáp án: VT= </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đ</m:t>
                </m:r>
              </m:e>
              <m:sup>
                <m:r>
                  <w:rPr>
                    <w:rFonts w:ascii="Cambria Math" w:hAnsi="Cambria Math"/>
                    <w:sz w:val="36"/>
                    <w:szCs w:val="36"/>
                  </w:rPr>
                  <m:t>2</m:t>
                </m:r>
              </m:sup>
            </m:sSup>
          </m:num>
          <m:den>
            <m:sSup>
              <m:sSupPr>
                <m:ctrlPr>
                  <w:rPr>
                    <w:rFonts w:ascii="Cambria Math" w:hAnsi="Cambria Math"/>
                    <w:i/>
                    <w:sz w:val="36"/>
                    <w:szCs w:val="36"/>
                  </w:rPr>
                </m:ctrlPr>
              </m:sSupPr>
              <m:e>
                <m:r>
                  <w:rPr>
                    <w:rFonts w:ascii="Cambria Math" w:hAnsi="Cambria Math"/>
                    <w:sz w:val="36"/>
                    <w:szCs w:val="36"/>
                  </w:rPr>
                  <m:t>h</m:t>
                </m:r>
              </m:e>
              <m:sup>
                <m:r>
                  <w:rPr>
                    <w:rFonts w:ascii="Cambria Math" w:hAnsi="Cambria Math"/>
                    <w:sz w:val="36"/>
                    <w:szCs w:val="36"/>
                  </w:rPr>
                  <m:t>2</m:t>
                </m:r>
              </m:sup>
            </m:sSup>
          </m:den>
        </m:f>
      </m:oMath>
      <w:r w:rsidRPr="00C22E71">
        <w:rPr>
          <w:sz w:val="28"/>
          <w:szCs w:val="28"/>
        </w:rPr>
        <w:t>.</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k</m:t>
                </m:r>
              </m:e>
              <m:sup>
                <m:r>
                  <w:rPr>
                    <w:rFonts w:ascii="Cambria Math" w:hAnsi="Cambria Math"/>
                    <w:sz w:val="36"/>
                    <w:szCs w:val="36"/>
                  </w:rPr>
                  <m:t>2</m:t>
                </m:r>
              </m:sup>
            </m:sSup>
          </m:num>
          <m:den>
            <m:sSup>
              <m:sSupPr>
                <m:ctrlPr>
                  <w:rPr>
                    <w:rFonts w:ascii="Cambria Math" w:hAnsi="Cambria Math"/>
                    <w:i/>
                    <w:sz w:val="36"/>
                    <w:szCs w:val="36"/>
                  </w:rPr>
                </m:ctrlPr>
              </m:sSupPr>
              <m:e>
                <m:r>
                  <w:rPr>
                    <w:rFonts w:ascii="Cambria Math" w:hAnsi="Cambria Math"/>
                    <w:sz w:val="36"/>
                    <w:szCs w:val="36"/>
                  </w:rPr>
                  <m:t>h</m:t>
                </m:r>
              </m:e>
              <m:sup>
                <m:r>
                  <w:rPr>
                    <w:rFonts w:ascii="Cambria Math" w:hAnsi="Cambria Math"/>
                    <w:sz w:val="36"/>
                    <w:szCs w:val="36"/>
                  </w:rPr>
                  <m:t>2</m:t>
                </m:r>
              </m:sup>
            </m:sSup>
          </m:den>
        </m:f>
      </m:oMath>
      <w:r w:rsidR="004A6B83" w:rsidRPr="00C22E71">
        <w:rPr>
          <w:sz w:val="28"/>
          <w:szCs w:val="28"/>
        </w:rPr>
        <w:t xml:space="preserve"> </w:t>
      </w:r>
      <w:r w:rsidRPr="00C22E71">
        <w:rPr>
          <w:sz w:val="28"/>
          <w:szCs w:val="28"/>
        </w:rPr>
        <w:t>=</w:t>
      </w:r>
      <w:r w:rsidR="004A6B83" w:rsidRPr="00C22E71">
        <w:rPr>
          <w:sz w:val="28"/>
          <w:szCs w:val="28"/>
        </w:rPr>
        <w:t xml:space="preserve"> </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đ</m:t>
                </m:r>
              </m:e>
              <m:sup>
                <m:r>
                  <w:rPr>
                    <w:rFonts w:ascii="Cambria Math" w:hAnsi="Cambria Math"/>
                    <w:sz w:val="36"/>
                    <w:szCs w:val="36"/>
                  </w:rPr>
                  <m:t>2</m:t>
                </m:r>
              </m:sup>
            </m:sSup>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h</m:t>
                </m:r>
              </m:e>
              <m:sup>
                <m:r>
                  <w:rPr>
                    <w:rFonts w:ascii="Cambria Math" w:hAnsi="Cambria Math"/>
                    <w:sz w:val="36"/>
                    <w:szCs w:val="36"/>
                  </w:rPr>
                  <m:t>2</m:t>
                </m:r>
              </m:sup>
            </m:sSup>
          </m:num>
          <m:den>
            <m:sSup>
              <m:sSupPr>
                <m:ctrlPr>
                  <w:rPr>
                    <w:rFonts w:ascii="Cambria Math" w:hAnsi="Cambria Math"/>
                    <w:i/>
                    <w:sz w:val="36"/>
                    <w:szCs w:val="36"/>
                  </w:rPr>
                </m:ctrlPr>
              </m:sSupPr>
              <m:e>
                <m:r>
                  <w:rPr>
                    <w:rFonts w:ascii="Cambria Math" w:hAnsi="Cambria Math"/>
                    <w:sz w:val="36"/>
                    <w:szCs w:val="36"/>
                  </w:rPr>
                  <m:t>h</m:t>
                </m:r>
              </m:e>
              <m:sup>
                <m:r>
                  <w:rPr>
                    <w:rFonts w:ascii="Cambria Math" w:hAnsi="Cambria Math"/>
                    <w:sz w:val="36"/>
                    <w:szCs w:val="36"/>
                  </w:rPr>
                  <m:t>2</m:t>
                </m:r>
              </m:sup>
            </m:sSup>
          </m:den>
        </m:f>
      </m:oMath>
      <w:r w:rsidR="004A6B83" w:rsidRPr="00C22E71">
        <w:rPr>
          <w:sz w:val="28"/>
          <w:szCs w:val="28"/>
        </w:rPr>
        <w:t xml:space="preserve">  </w:t>
      </w:r>
      <w:r w:rsidRPr="00C22E71">
        <w:rPr>
          <w:sz w:val="28"/>
          <w:szCs w:val="28"/>
        </w:rPr>
        <w:t>=</w:t>
      </w:r>
      <w:r w:rsidR="004A6B83" w:rsidRPr="00C22E71">
        <w:rPr>
          <w:sz w:val="28"/>
          <w:szCs w:val="28"/>
        </w:rPr>
        <w:t xml:space="preserve"> </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h</m:t>
                </m:r>
              </m:e>
              <m:sup>
                <m:r>
                  <w:rPr>
                    <w:rFonts w:ascii="Cambria Math" w:hAnsi="Cambria Math"/>
                    <w:sz w:val="36"/>
                    <w:szCs w:val="36"/>
                  </w:rPr>
                  <m:t>2</m:t>
                </m:r>
              </m:sup>
            </m:sSup>
          </m:num>
          <m:den>
            <m:sSup>
              <m:sSupPr>
                <m:ctrlPr>
                  <w:rPr>
                    <w:rFonts w:ascii="Cambria Math" w:hAnsi="Cambria Math"/>
                    <w:i/>
                    <w:sz w:val="36"/>
                    <w:szCs w:val="36"/>
                  </w:rPr>
                </m:ctrlPr>
              </m:sSupPr>
              <m:e>
                <m:r>
                  <w:rPr>
                    <w:rFonts w:ascii="Cambria Math" w:hAnsi="Cambria Math"/>
                    <w:sz w:val="36"/>
                    <w:szCs w:val="36"/>
                  </w:rPr>
                  <m:t>h</m:t>
                </m:r>
              </m:e>
              <m:sup>
                <m:r>
                  <w:rPr>
                    <w:rFonts w:ascii="Cambria Math" w:hAnsi="Cambria Math"/>
                    <w:sz w:val="36"/>
                    <w:szCs w:val="36"/>
                  </w:rPr>
                  <m:t>2</m:t>
                </m:r>
              </m:sup>
            </m:sSup>
          </m:den>
        </m:f>
      </m:oMath>
      <w:r w:rsidR="004A6B83" w:rsidRPr="00C22E71">
        <w:rPr>
          <w:sz w:val="28"/>
          <w:szCs w:val="28"/>
        </w:rPr>
        <w:t xml:space="preserve"> </w:t>
      </w:r>
      <w:r w:rsidRPr="00C22E71">
        <w:rPr>
          <w:sz w:val="28"/>
          <w:szCs w:val="28"/>
        </w:rPr>
        <w:t>= 1</w:t>
      </w:r>
    </w:p>
    <w:p w:rsidR="006C4FFE" w:rsidRPr="00C22E71" w:rsidRDefault="006C4FFE" w:rsidP="006C4FFE">
      <w:pPr>
        <w:rPr>
          <w:sz w:val="28"/>
          <w:szCs w:val="28"/>
        </w:rPr>
      </w:pPr>
    </w:p>
    <w:p w:rsidR="00315895" w:rsidRPr="00C22E71" w:rsidRDefault="006C4FFE" w:rsidP="006C4FFE">
      <w:pPr>
        <w:outlineLvl w:val="0"/>
        <w:rPr>
          <w:sz w:val="28"/>
          <w:szCs w:val="28"/>
          <w:lang w:val="nl-NL"/>
        </w:rPr>
      </w:pPr>
      <w:r w:rsidRPr="00C22E71">
        <w:rPr>
          <w:b/>
          <w:sz w:val="28"/>
          <w:szCs w:val="28"/>
          <w:lang w:val="nl-NL"/>
        </w:rPr>
        <w:t>Câu 1</w:t>
      </w:r>
      <w:r w:rsidR="006C52AC" w:rsidRPr="00C22E71">
        <w:rPr>
          <w:b/>
          <w:sz w:val="28"/>
          <w:szCs w:val="28"/>
          <w:lang w:val="nl-NL"/>
        </w:rPr>
        <w:t>0:</w:t>
      </w:r>
      <w:r w:rsidRPr="00C22E71">
        <w:rPr>
          <w:b/>
          <w:i/>
          <w:sz w:val="28"/>
          <w:szCs w:val="28"/>
          <w:lang w:val="nl-NL"/>
        </w:rPr>
        <w:t xml:space="preserve"> </w:t>
      </w:r>
      <w:r w:rsidRPr="00C22E71">
        <w:rPr>
          <w:sz w:val="28"/>
          <w:szCs w:val="28"/>
          <w:lang w:val="nl-NL"/>
        </w:rPr>
        <w:t>Cho tam giác ABC (Â = 90</w:t>
      </w:r>
      <w:r w:rsidRPr="00C22E71">
        <w:rPr>
          <w:sz w:val="28"/>
          <w:szCs w:val="28"/>
          <w:vertAlign w:val="superscript"/>
          <w:lang w:val="nl-NL"/>
        </w:rPr>
        <w:t>0</w:t>
      </w:r>
      <w:r w:rsidRPr="00C22E71">
        <w:rPr>
          <w:sz w:val="28"/>
          <w:szCs w:val="28"/>
          <w:lang w:val="nl-NL"/>
        </w:rPr>
        <w:t xml:space="preserve">), AB = 6 cm, góc B = </w:t>
      </w:r>
      <w:r w:rsidRPr="00C22E71">
        <w:rPr>
          <w:sz w:val="28"/>
          <w:szCs w:val="28"/>
        </w:rPr>
        <w:t>α</w:t>
      </w:r>
      <w:r w:rsidRPr="00C22E71">
        <w:rPr>
          <w:sz w:val="28"/>
          <w:szCs w:val="28"/>
          <w:lang w:val="nl-NL"/>
        </w:rPr>
        <w:t>,</w:t>
      </w:r>
    </w:p>
    <w:p w:rsidR="006C4FFE" w:rsidRPr="00C22E71" w:rsidRDefault="006C4FFE" w:rsidP="006C4FFE">
      <w:pPr>
        <w:outlineLvl w:val="0"/>
        <w:rPr>
          <w:b/>
          <w:sz w:val="28"/>
          <w:szCs w:val="28"/>
          <w:lang w:val="nl-NL"/>
        </w:rPr>
      </w:pPr>
      <w:r w:rsidRPr="00C22E71">
        <w:rPr>
          <w:sz w:val="28"/>
          <w:szCs w:val="28"/>
          <w:lang w:val="nl-NL"/>
        </w:rPr>
        <w:t xml:space="preserve">  </w:t>
      </w:r>
      <w:r w:rsidR="00315895" w:rsidRPr="00C22E71">
        <w:rPr>
          <w:sz w:val="28"/>
          <w:szCs w:val="28"/>
        </w:rPr>
        <w:object w:dxaOrig="1060" w:dyaOrig="620">
          <v:shape id="_x0000_i1657" type="#_x0000_t75" style="width:56.25pt;height:34.5pt" o:ole="">
            <v:imagedata r:id="rId236" o:title=""/>
          </v:shape>
          <o:OLEObject Type="Embed" ProgID="Equation.DSMT4" ShapeID="_x0000_i1657" DrawAspect="Content" ObjectID="_1591613060" r:id="rId237"/>
        </w:object>
      </w:r>
    </w:p>
    <w:p w:rsidR="006C4FFE" w:rsidRPr="00C22E71" w:rsidRDefault="006C4FFE" w:rsidP="006C4FFE">
      <w:pPr>
        <w:rPr>
          <w:sz w:val="28"/>
          <w:szCs w:val="28"/>
          <w:lang w:val="nl-NL"/>
        </w:rPr>
      </w:pPr>
      <w:r w:rsidRPr="00C22E71">
        <w:rPr>
          <w:sz w:val="28"/>
          <w:szCs w:val="28"/>
          <w:lang w:val="nl-NL"/>
        </w:rPr>
        <w:t>Tính AC, BC ?</w:t>
      </w:r>
    </w:p>
    <w:p w:rsidR="006C4FFE" w:rsidRPr="00C22E71" w:rsidRDefault="006C4FFE" w:rsidP="006C4FFE">
      <w:pPr>
        <w:rPr>
          <w:sz w:val="28"/>
          <w:szCs w:val="28"/>
          <w:lang w:val="nl-NL"/>
        </w:rPr>
      </w:pPr>
      <w:r w:rsidRPr="00C22E71">
        <w:rPr>
          <w:sz w:val="28"/>
          <w:szCs w:val="28"/>
          <w:lang w:val="nl-NL"/>
        </w:rPr>
        <w:t>Đáp án:  AC = 2,5 cm;   BC = 6,5 cm</w:t>
      </w:r>
    </w:p>
    <w:p w:rsidR="006C4FFE" w:rsidRPr="00C22E71" w:rsidRDefault="006C52AC" w:rsidP="006C4FFE">
      <w:pPr>
        <w:rPr>
          <w:sz w:val="28"/>
          <w:szCs w:val="28"/>
          <w:lang w:val="nl-NL"/>
        </w:rPr>
      </w:pPr>
      <w:r w:rsidRPr="00C22E71">
        <w:rPr>
          <w:b/>
          <w:sz w:val="28"/>
          <w:szCs w:val="28"/>
          <w:lang w:val="nl-NL"/>
        </w:rPr>
        <w:t>Câu 11:</w:t>
      </w:r>
      <w:r w:rsidR="006C4FFE" w:rsidRPr="00C22E71">
        <w:rPr>
          <w:b/>
          <w:i/>
          <w:sz w:val="28"/>
          <w:szCs w:val="28"/>
          <w:lang w:val="nl-NL"/>
        </w:rPr>
        <w:t xml:space="preserve"> </w:t>
      </w:r>
      <w:r w:rsidR="006C4FFE" w:rsidRPr="00C22E71">
        <w:rPr>
          <w:sz w:val="28"/>
          <w:szCs w:val="28"/>
          <w:lang w:val="nl-NL"/>
        </w:rPr>
        <w:t>Tính diện tích hình thang cân biết hai cạnh đáy là 12 cm và 18 cm, góc ở đáy bằng 75</w:t>
      </w:r>
      <w:r w:rsidR="006C4FFE" w:rsidRPr="00C22E71">
        <w:rPr>
          <w:sz w:val="28"/>
          <w:szCs w:val="28"/>
          <w:vertAlign w:val="superscript"/>
          <w:lang w:val="nl-NL"/>
        </w:rPr>
        <w:t>0</w:t>
      </w:r>
    </w:p>
    <w:p w:rsidR="006C4FFE" w:rsidRPr="00C22E71" w:rsidRDefault="006C4FFE" w:rsidP="006C4FFE">
      <w:pPr>
        <w:outlineLvl w:val="0"/>
        <w:rPr>
          <w:sz w:val="28"/>
          <w:szCs w:val="28"/>
          <w:vertAlign w:val="superscript"/>
          <w:lang w:val="nl-NL"/>
        </w:rPr>
      </w:pPr>
      <w:r w:rsidRPr="00C22E71">
        <w:rPr>
          <w:sz w:val="28"/>
          <w:szCs w:val="28"/>
          <w:lang w:val="nl-NL"/>
        </w:rPr>
        <w:t>Đáp án: diện tích hình thang gần bằng 167,94 cm</w:t>
      </w:r>
      <w:r w:rsidRPr="00C22E71">
        <w:rPr>
          <w:sz w:val="28"/>
          <w:szCs w:val="28"/>
          <w:vertAlign w:val="superscript"/>
          <w:lang w:val="nl-NL"/>
        </w:rPr>
        <w:t>2</w:t>
      </w:r>
    </w:p>
    <w:p w:rsidR="006C4FFE" w:rsidRPr="00C22E71" w:rsidRDefault="006C52AC" w:rsidP="006C4FFE">
      <w:pPr>
        <w:rPr>
          <w:sz w:val="28"/>
          <w:szCs w:val="28"/>
          <w:lang w:val="nl-NL"/>
        </w:rPr>
      </w:pPr>
      <w:r w:rsidRPr="00C22E71">
        <w:rPr>
          <w:b/>
          <w:sz w:val="28"/>
          <w:szCs w:val="28"/>
          <w:lang w:val="nl-NL"/>
        </w:rPr>
        <w:t>Câu 12:</w:t>
      </w:r>
      <w:r w:rsidR="006C4FFE" w:rsidRPr="00C22E71">
        <w:rPr>
          <w:b/>
          <w:i/>
          <w:sz w:val="28"/>
          <w:szCs w:val="28"/>
          <w:lang w:val="nl-NL"/>
        </w:rPr>
        <w:t xml:space="preserve"> </w:t>
      </w:r>
      <w:r w:rsidR="006C4FFE" w:rsidRPr="00C22E71">
        <w:rPr>
          <w:sz w:val="28"/>
          <w:szCs w:val="28"/>
          <w:lang w:val="nl-NL"/>
        </w:rPr>
        <w:t>Cho tam giác ABC có góc A = 20</w:t>
      </w:r>
      <w:r w:rsidR="006C4FFE" w:rsidRPr="00C22E71">
        <w:rPr>
          <w:sz w:val="28"/>
          <w:szCs w:val="28"/>
          <w:vertAlign w:val="superscript"/>
          <w:lang w:val="nl-NL"/>
        </w:rPr>
        <w:t>0</w:t>
      </w:r>
      <w:r w:rsidR="006C4FFE" w:rsidRPr="00C22E71">
        <w:rPr>
          <w:sz w:val="28"/>
          <w:szCs w:val="28"/>
          <w:lang w:val="nl-NL"/>
        </w:rPr>
        <w:t>, góc B = 30</w:t>
      </w:r>
      <w:r w:rsidR="006C4FFE" w:rsidRPr="00C22E71">
        <w:rPr>
          <w:sz w:val="28"/>
          <w:szCs w:val="28"/>
          <w:vertAlign w:val="superscript"/>
          <w:lang w:val="nl-NL"/>
        </w:rPr>
        <w:t>0</w:t>
      </w:r>
      <w:r w:rsidR="006C4FFE" w:rsidRPr="00C22E71">
        <w:rPr>
          <w:sz w:val="28"/>
          <w:szCs w:val="28"/>
          <w:lang w:val="nl-NL"/>
        </w:rPr>
        <w:t>, AB = 6 cm. Đường cao kẻ từ A đến BC cắt BC tại P. Tính AP, BP, CP ?</w:t>
      </w:r>
    </w:p>
    <w:p w:rsidR="006C4FFE" w:rsidRPr="00C22E71" w:rsidRDefault="006C4FFE" w:rsidP="00E82B6F">
      <w:pPr>
        <w:rPr>
          <w:sz w:val="28"/>
          <w:szCs w:val="28"/>
          <w:lang w:val="nl-NL"/>
        </w:rPr>
      </w:pPr>
      <w:r w:rsidRPr="00C22E71">
        <w:rPr>
          <w:sz w:val="28"/>
          <w:szCs w:val="28"/>
          <w:lang w:val="nl-NL"/>
        </w:rPr>
        <w:t xml:space="preserve">Đáp án: AP = 3 cm, BP = </w:t>
      </w:r>
      <w:r w:rsidRPr="00C22E71">
        <w:rPr>
          <w:sz w:val="28"/>
          <w:szCs w:val="28"/>
        </w:rPr>
        <w:object w:dxaOrig="460" w:dyaOrig="360">
          <v:shape id="_x0000_i1658" type="#_x0000_t75" style="width:28.5pt;height:21.75pt" o:ole="">
            <v:imagedata r:id="rId238" o:title=""/>
          </v:shape>
          <o:OLEObject Type="Embed" ProgID="Equation.DSMT4" ShapeID="_x0000_i1658" DrawAspect="Content" ObjectID="_1591613061" r:id="rId239"/>
        </w:object>
      </w:r>
      <w:r w:rsidRPr="00C22E71">
        <w:rPr>
          <w:sz w:val="28"/>
          <w:szCs w:val="28"/>
          <w:lang w:val="nl-NL"/>
        </w:rPr>
        <w:t>, CP = 2,52 cm</w:t>
      </w:r>
    </w:p>
    <w:p w:rsidR="00846CCA" w:rsidRPr="00C22E71" w:rsidRDefault="00846CCA" w:rsidP="00846CCA">
      <w:pPr>
        <w:rPr>
          <w:sz w:val="28"/>
          <w:szCs w:val="28"/>
          <w:lang w:val="es-ES"/>
        </w:rPr>
      </w:pPr>
      <w:r w:rsidRPr="00C22E71">
        <w:rPr>
          <w:b/>
          <w:sz w:val="28"/>
          <w:szCs w:val="28"/>
          <w:lang w:val="es-ES"/>
        </w:rPr>
        <w:t>Câu 1</w:t>
      </w:r>
      <w:r w:rsidR="006C52AC" w:rsidRPr="00C22E71">
        <w:rPr>
          <w:b/>
          <w:sz w:val="28"/>
          <w:szCs w:val="28"/>
          <w:lang w:val="es-ES"/>
        </w:rPr>
        <w:t>3</w:t>
      </w:r>
      <w:r w:rsidRPr="00C22E71">
        <w:rPr>
          <w:b/>
          <w:sz w:val="28"/>
          <w:szCs w:val="28"/>
          <w:lang w:val="es-ES"/>
        </w:rPr>
        <w:t>:</w:t>
      </w:r>
      <w:r w:rsidR="006C52AC" w:rsidRPr="00C22E71">
        <w:rPr>
          <w:sz w:val="28"/>
          <w:szCs w:val="28"/>
          <w:lang w:val="es-ES"/>
        </w:rPr>
        <w:t xml:space="preserve"> Cho hì</w:t>
      </w:r>
      <w:r w:rsidRPr="00C22E71">
        <w:rPr>
          <w:sz w:val="28"/>
          <w:szCs w:val="28"/>
          <w:lang w:val="es-ES"/>
        </w:rPr>
        <w:t>nh</w:t>
      </w:r>
      <w:r w:rsidR="00014C76" w:rsidRPr="00C22E71">
        <w:rPr>
          <w:sz w:val="28"/>
          <w:szCs w:val="28"/>
          <w:lang w:val="es-ES"/>
        </w:rPr>
        <w:t xml:space="preserve"> </w:t>
      </w:r>
      <w:r w:rsidRPr="00C22E71">
        <w:rPr>
          <w:sz w:val="28"/>
          <w:szCs w:val="28"/>
          <w:lang w:val="es-ES"/>
        </w:rPr>
        <w:t>thang ABCD có</w:t>
      </w:r>
      <w:r w:rsidR="006C52AC" w:rsidRPr="00C22E71">
        <w:rPr>
          <w:sz w:val="28"/>
          <w:szCs w:val="28"/>
          <w:lang w:val="es-ES"/>
        </w:rPr>
        <w:t xml:space="preserve"> </w:t>
      </w:r>
      <w:r w:rsidRPr="00C22E71">
        <w:rPr>
          <w:position w:val="-10"/>
          <w:sz w:val="28"/>
          <w:szCs w:val="28"/>
        </w:rPr>
        <w:object w:dxaOrig="2079" w:dyaOrig="400">
          <v:shape id="_x0000_i1659" type="#_x0000_t75" style="width:104.25pt;height:20.25pt" o:ole="">
            <v:imagedata r:id="rId240" o:title=""/>
          </v:shape>
          <o:OLEObject Type="Embed" ProgID="Equation.DSMT4" ShapeID="_x0000_i1659" DrawAspect="Content" ObjectID="_1591613062" r:id="rId241"/>
        </w:object>
      </w:r>
    </w:p>
    <w:p w:rsidR="00846CCA" w:rsidRPr="00C22E71" w:rsidRDefault="00846CCA" w:rsidP="00846CCA">
      <w:pPr>
        <w:rPr>
          <w:sz w:val="28"/>
          <w:szCs w:val="28"/>
        </w:rPr>
      </w:pPr>
      <w:r w:rsidRPr="00C22E71">
        <w:rPr>
          <w:sz w:val="28"/>
          <w:szCs w:val="28"/>
        </w:rPr>
        <w:t xml:space="preserve">AB = 2cm; AD = 1,2cm. Kẻ BH </w:t>
      </w:r>
      <w:r w:rsidRPr="00C22E71">
        <w:rPr>
          <w:position w:val="-4"/>
          <w:sz w:val="28"/>
          <w:szCs w:val="28"/>
        </w:rPr>
        <w:object w:dxaOrig="240" w:dyaOrig="260">
          <v:shape id="_x0000_i1660" type="#_x0000_t75" style="width:12pt;height:12.75pt" o:ole="">
            <v:imagedata r:id="rId109" o:title=""/>
          </v:shape>
          <o:OLEObject Type="Embed" ProgID="Equation.DSMT4" ShapeID="_x0000_i1660" DrawAspect="Content" ObjectID="_1591613063" r:id="rId242"/>
        </w:object>
      </w:r>
      <w:r w:rsidRPr="00C22E71">
        <w:rPr>
          <w:sz w:val="28"/>
          <w:szCs w:val="28"/>
        </w:rPr>
        <w:t xml:space="preserve"> CD.</w:t>
      </w:r>
    </w:p>
    <w:p w:rsidR="00846CCA" w:rsidRPr="00C22E71" w:rsidRDefault="00846CCA" w:rsidP="00846CCA">
      <w:pPr>
        <w:rPr>
          <w:sz w:val="28"/>
          <w:szCs w:val="28"/>
        </w:rPr>
      </w:pPr>
      <w:r w:rsidRPr="00C22E71">
        <w:rPr>
          <w:sz w:val="28"/>
          <w:szCs w:val="28"/>
        </w:rPr>
        <w:t>a)Tính BH ;HC</w:t>
      </w:r>
    </w:p>
    <w:p w:rsidR="00846CCA" w:rsidRPr="00C22E71" w:rsidRDefault="00846CCA" w:rsidP="00846CCA">
      <w:pPr>
        <w:rPr>
          <w:sz w:val="28"/>
          <w:szCs w:val="28"/>
        </w:rPr>
      </w:pPr>
      <w:r w:rsidRPr="00C22E71">
        <w:rPr>
          <w:sz w:val="28"/>
          <w:szCs w:val="28"/>
        </w:rPr>
        <w:t>b) Tính</w:t>
      </w:r>
      <w:r w:rsidR="006C52AC" w:rsidRPr="00C22E71">
        <w:rPr>
          <w:sz w:val="28"/>
          <w:szCs w:val="28"/>
        </w:rPr>
        <w:t xml:space="preserve"> </w:t>
      </w:r>
      <w:r w:rsidRPr="00C22E71">
        <w:rPr>
          <w:sz w:val="28"/>
          <w:szCs w:val="28"/>
        </w:rPr>
        <w:t>diện</w:t>
      </w:r>
      <w:r w:rsidR="006C52AC" w:rsidRPr="00C22E71">
        <w:rPr>
          <w:sz w:val="28"/>
          <w:szCs w:val="28"/>
        </w:rPr>
        <w:t xml:space="preserve"> tích hì</w:t>
      </w:r>
      <w:r w:rsidRPr="00C22E71">
        <w:rPr>
          <w:sz w:val="28"/>
          <w:szCs w:val="28"/>
        </w:rPr>
        <w:t>nh</w:t>
      </w:r>
      <w:r w:rsidR="006C52AC" w:rsidRPr="00C22E71">
        <w:rPr>
          <w:sz w:val="28"/>
          <w:szCs w:val="28"/>
        </w:rPr>
        <w:t xml:space="preserve"> </w:t>
      </w:r>
      <w:r w:rsidRPr="00C22E71">
        <w:rPr>
          <w:sz w:val="28"/>
          <w:szCs w:val="28"/>
        </w:rPr>
        <w:t>thang ABCD.</w:t>
      </w:r>
    </w:p>
    <w:p w:rsidR="00846CCA" w:rsidRPr="00C22E71" w:rsidRDefault="006C52AC" w:rsidP="00846CCA">
      <w:pPr>
        <w:rPr>
          <w:i/>
          <w:sz w:val="28"/>
          <w:szCs w:val="28"/>
        </w:rPr>
      </w:pPr>
      <w:r w:rsidRPr="00C22E71">
        <w:rPr>
          <w:i/>
          <w:sz w:val="28"/>
          <w:szCs w:val="28"/>
        </w:rPr>
        <w:t>(Lưu ý</w:t>
      </w:r>
      <w:r w:rsidR="00846CCA" w:rsidRPr="00C22E71">
        <w:rPr>
          <w:i/>
          <w:sz w:val="28"/>
          <w:szCs w:val="28"/>
        </w:rPr>
        <w:t>: làm</w:t>
      </w:r>
      <w:r w:rsidRPr="00C22E71">
        <w:rPr>
          <w:i/>
          <w:sz w:val="28"/>
          <w:szCs w:val="28"/>
        </w:rPr>
        <w:t xml:space="preserve"> trò</w:t>
      </w:r>
      <w:r w:rsidR="00846CCA" w:rsidRPr="00C22E71">
        <w:rPr>
          <w:i/>
          <w:sz w:val="28"/>
          <w:szCs w:val="28"/>
        </w:rPr>
        <w:t>n</w:t>
      </w:r>
      <w:r w:rsidRPr="00C22E71">
        <w:rPr>
          <w:i/>
          <w:sz w:val="28"/>
          <w:szCs w:val="28"/>
        </w:rPr>
        <w:t xml:space="preserve"> </w:t>
      </w:r>
      <w:r w:rsidR="00846CCA" w:rsidRPr="00C22E71">
        <w:rPr>
          <w:i/>
          <w:sz w:val="28"/>
          <w:szCs w:val="28"/>
        </w:rPr>
        <w:t>kết</w:t>
      </w:r>
      <w:r w:rsidRPr="00C22E71">
        <w:rPr>
          <w:i/>
          <w:sz w:val="28"/>
          <w:szCs w:val="28"/>
        </w:rPr>
        <w:t xml:space="preserve"> </w:t>
      </w:r>
      <w:r w:rsidR="00846CCA" w:rsidRPr="00C22E71">
        <w:rPr>
          <w:i/>
          <w:sz w:val="28"/>
          <w:szCs w:val="28"/>
        </w:rPr>
        <w:t xml:space="preserve">quả </w:t>
      </w:r>
      <w:r w:rsidRPr="00C22E71">
        <w:rPr>
          <w:i/>
          <w:sz w:val="28"/>
          <w:szCs w:val="28"/>
        </w:rPr>
        <w:t xml:space="preserve">đến </w:t>
      </w:r>
      <w:r w:rsidR="00846CCA" w:rsidRPr="00C22E71">
        <w:rPr>
          <w:i/>
          <w:sz w:val="28"/>
          <w:szCs w:val="28"/>
        </w:rPr>
        <w:t>2 chữ</w:t>
      </w:r>
      <w:r w:rsidRPr="00C22E71">
        <w:rPr>
          <w:i/>
          <w:sz w:val="28"/>
          <w:szCs w:val="28"/>
        </w:rPr>
        <w:t xml:space="preserve"> </w:t>
      </w:r>
      <w:r w:rsidR="00846CCA" w:rsidRPr="00C22E71">
        <w:rPr>
          <w:i/>
          <w:sz w:val="28"/>
          <w:szCs w:val="28"/>
        </w:rPr>
        <w:t>số ở phần</w:t>
      </w:r>
      <w:r w:rsidRPr="00C22E71">
        <w:rPr>
          <w:i/>
          <w:sz w:val="28"/>
          <w:szCs w:val="28"/>
        </w:rPr>
        <w:t xml:space="preserve"> </w:t>
      </w:r>
      <w:r w:rsidR="00846CCA" w:rsidRPr="00C22E71">
        <w:rPr>
          <w:i/>
          <w:sz w:val="28"/>
          <w:szCs w:val="28"/>
        </w:rPr>
        <w:t>thập</w:t>
      </w:r>
      <w:r w:rsidRPr="00C22E71">
        <w:rPr>
          <w:i/>
          <w:sz w:val="28"/>
          <w:szCs w:val="28"/>
        </w:rPr>
        <w:t xml:space="preserve"> </w:t>
      </w:r>
      <w:r w:rsidR="00846CCA" w:rsidRPr="00C22E71">
        <w:rPr>
          <w:i/>
          <w:sz w:val="28"/>
          <w:szCs w:val="28"/>
        </w:rPr>
        <w:t>phân)</w:t>
      </w:r>
    </w:p>
    <w:p w:rsidR="00846CCA" w:rsidRPr="00C22E71" w:rsidRDefault="00846CCA" w:rsidP="00846CCA">
      <w:pPr>
        <w:rPr>
          <w:sz w:val="28"/>
          <w:szCs w:val="28"/>
        </w:rPr>
      </w:pPr>
      <w:r w:rsidRPr="00C22E71">
        <w:rPr>
          <w:sz w:val="28"/>
          <w:szCs w:val="28"/>
        </w:rPr>
        <w:t>Đáp</w:t>
      </w:r>
      <w:r w:rsidR="001506EB" w:rsidRPr="00C22E71">
        <w:rPr>
          <w:sz w:val="28"/>
          <w:szCs w:val="28"/>
        </w:rPr>
        <w:t xml:space="preserve"> </w:t>
      </w:r>
      <w:r w:rsidRPr="00C22E71">
        <w:rPr>
          <w:sz w:val="28"/>
          <w:szCs w:val="28"/>
        </w:rPr>
        <w:t>án.</w:t>
      </w:r>
    </w:p>
    <w:p w:rsidR="00846CCA" w:rsidRPr="00C22E71" w:rsidRDefault="00846CCA" w:rsidP="00846CCA">
      <w:pPr>
        <w:rPr>
          <w:sz w:val="28"/>
          <w:szCs w:val="28"/>
        </w:rPr>
      </w:pPr>
      <w:r w:rsidRPr="00C22E71">
        <w:rPr>
          <w:sz w:val="28"/>
          <w:szCs w:val="28"/>
        </w:rPr>
        <w:t>a)Tứ</w:t>
      </w:r>
      <w:r w:rsidR="001506EB" w:rsidRPr="00C22E71">
        <w:rPr>
          <w:sz w:val="28"/>
          <w:szCs w:val="28"/>
        </w:rPr>
        <w:t xml:space="preserve"> </w:t>
      </w:r>
      <w:r w:rsidRPr="00C22E71">
        <w:rPr>
          <w:sz w:val="28"/>
          <w:szCs w:val="28"/>
        </w:rPr>
        <w:t>giác ABHD có 3 góc</w:t>
      </w:r>
      <w:r w:rsidR="001506EB" w:rsidRPr="00C22E71">
        <w:rPr>
          <w:sz w:val="28"/>
          <w:szCs w:val="28"/>
        </w:rPr>
        <w:t xml:space="preserve"> </w:t>
      </w:r>
      <w:r w:rsidRPr="00C22E71">
        <w:rPr>
          <w:sz w:val="28"/>
          <w:szCs w:val="28"/>
        </w:rPr>
        <w:t>vuông</w:t>
      </w:r>
      <w:r w:rsidR="001506EB" w:rsidRPr="00C22E71">
        <w:rPr>
          <w:sz w:val="28"/>
          <w:szCs w:val="28"/>
        </w:rPr>
        <w:t xml:space="preserve"> </w:t>
      </w:r>
      <w:r w:rsidRPr="00C22E71">
        <w:rPr>
          <w:sz w:val="28"/>
          <w:szCs w:val="28"/>
        </w:rPr>
        <w:t>nên</w:t>
      </w:r>
      <w:r w:rsidR="001506EB" w:rsidRPr="00C22E71">
        <w:rPr>
          <w:sz w:val="28"/>
          <w:szCs w:val="28"/>
        </w:rPr>
        <w:t xml:space="preserve"> </w:t>
      </w:r>
      <w:r w:rsidRPr="00C22E71">
        <w:rPr>
          <w:sz w:val="28"/>
          <w:szCs w:val="28"/>
        </w:rPr>
        <w:t>là</w:t>
      </w:r>
      <w:r w:rsidR="001506EB" w:rsidRPr="00C22E71">
        <w:rPr>
          <w:sz w:val="28"/>
          <w:szCs w:val="28"/>
        </w:rPr>
        <w:t xml:space="preserve"> hì</w:t>
      </w:r>
      <w:r w:rsidRPr="00C22E71">
        <w:rPr>
          <w:sz w:val="28"/>
          <w:szCs w:val="28"/>
        </w:rPr>
        <w:t>nh</w:t>
      </w:r>
      <w:r w:rsidR="001506EB" w:rsidRPr="00C22E71">
        <w:rPr>
          <w:sz w:val="28"/>
          <w:szCs w:val="28"/>
        </w:rPr>
        <w:t xml:space="preserve"> </w:t>
      </w:r>
      <w:r w:rsidRPr="00C22E71">
        <w:rPr>
          <w:sz w:val="28"/>
          <w:szCs w:val="28"/>
        </w:rPr>
        <w:t>chữ</w:t>
      </w:r>
      <w:r w:rsidR="001506EB" w:rsidRPr="00C22E71">
        <w:rPr>
          <w:sz w:val="28"/>
          <w:szCs w:val="28"/>
        </w:rPr>
        <w:t xml:space="preserve"> </w:t>
      </w:r>
      <w:r w:rsidRPr="00C22E71">
        <w:rPr>
          <w:sz w:val="28"/>
          <w:szCs w:val="28"/>
        </w:rPr>
        <w:t xml:space="preserve">nhật=&gt; BH = AD = 1,2cm; </w:t>
      </w:r>
    </w:p>
    <w:p w:rsidR="00846CCA" w:rsidRPr="00C22E71" w:rsidRDefault="00846CCA" w:rsidP="00846CCA">
      <w:pPr>
        <w:rPr>
          <w:sz w:val="28"/>
          <w:szCs w:val="28"/>
        </w:rPr>
      </w:pPr>
      <w:r w:rsidRPr="00C22E71">
        <w:rPr>
          <w:sz w:val="28"/>
          <w:szCs w:val="28"/>
        </w:rPr>
        <w:t>DH = AB = 2cm.</w:t>
      </w:r>
    </w:p>
    <w:p w:rsidR="00846CCA" w:rsidRPr="00C22E71" w:rsidRDefault="00846CCA" w:rsidP="00846CCA">
      <w:pPr>
        <w:rPr>
          <w:sz w:val="28"/>
          <w:szCs w:val="28"/>
        </w:rPr>
      </w:pPr>
      <w:r w:rsidRPr="00C22E71">
        <w:rPr>
          <w:sz w:val="28"/>
          <w:szCs w:val="28"/>
        </w:rPr>
        <w:t>Xét tam giác HBC vuông</w:t>
      </w:r>
      <w:r w:rsidR="001506EB" w:rsidRPr="00C22E71">
        <w:rPr>
          <w:sz w:val="28"/>
          <w:szCs w:val="28"/>
        </w:rPr>
        <w:t xml:space="preserve"> </w:t>
      </w:r>
      <w:r w:rsidRPr="00C22E71">
        <w:rPr>
          <w:sz w:val="28"/>
          <w:szCs w:val="28"/>
        </w:rPr>
        <w:t>tại H, ta có:  HC = HB.cotgC</w:t>
      </w:r>
      <w:r w:rsidRPr="00C22E71">
        <w:rPr>
          <w:position w:val="-4"/>
          <w:sz w:val="28"/>
          <w:szCs w:val="28"/>
        </w:rPr>
        <w:object w:dxaOrig="200" w:dyaOrig="200">
          <v:shape id="_x0000_i1661" type="#_x0000_t75" style="width:9.75pt;height:9.75pt" o:ole="">
            <v:imagedata r:id="rId243" o:title=""/>
          </v:shape>
          <o:OLEObject Type="Embed" ProgID="Equation.DSMT4" ShapeID="_x0000_i1661" DrawAspect="Content" ObjectID="_1591613064" r:id="rId244"/>
        </w:object>
      </w:r>
      <w:r w:rsidRPr="00C22E71">
        <w:rPr>
          <w:sz w:val="28"/>
          <w:szCs w:val="28"/>
        </w:rPr>
        <w:t xml:space="preserve"> 1,01 cm</w:t>
      </w:r>
    </w:p>
    <w:p w:rsidR="00846CCA" w:rsidRPr="00C22E71" w:rsidRDefault="00846CCA" w:rsidP="00846CCA">
      <w:pPr>
        <w:rPr>
          <w:sz w:val="28"/>
          <w:szCs w:val="28"/>
        </w:rPr>
      </w:pPr>
      <w:r w:rsidRPr="00C22E71">
        <w:rPr>
          <w:sz w:val="28"/>
          <w:szCs w:val="28"/>
        </w:rPr>
        <w:t xml:space="preserve">b)CD =CH + HD </w:t>
      </w:r>
      <w:r w:rsidRPr="00C22E71">
        <w:rPr>
          <w:position w:val="-4"/>
          <w:sz w:val="28"/>
          <w:szCs w:val="28"/>
        </w:rPr>
        <w:object w:dxaOrig="200" w:dyaOrig="200">
          <v:shape id="_x0000_i1662" type="#_x0000_t75" style="width:9.75pt;height:9.75pt" o:ole="">
            <v:imagedata r:id="rId243" o:title=""/>
          </v:shape>
          <o:OLEObject Type="Embed" ProgID="Equation.DSMT4" ShapeID="_x0000_i1662" DrawAspect="Content" ObjectID="_1591613065" r:id="rId245"/>
        </w:object>
      </w:r>
      <w:r w:rsidRPr="00C22E71">
        <w:rPr>
          <w:sz w:val="28"/>
          <w:szCs w:val="28"/>
        </w:rPr>
        <w:t xml:space="preserve"> 3,01cm.</w:t>
      </w:r>
    </w:p>
    <w:p w:rsidR="00846CCA" w:rsidRPr="00C22E71" w:rsidRDefault="00846CCA" w:rsidP="001506EB">
      <w:pPr>
        <w:rPr>
          <w:position w:val="-24"/>
          <w:sz w:val="28"/>
          <w:szCs w:val="28"/>
        </w:rPr>
      </w:pPr>
      <w:r w:rsidRPr="00C22E71">
        <w:rPr>
          <w:sz w:val="28"/>
          <w:szCs w:val="28"/>
        </w:rPr>
        <w:t>Diện</w:t>
      </w:r>
      <w:r w:rsidR="001506EB" w:rsidRPr="00C22E71">
        <w:rPr>
          <w:sz w:val="28"/>
          <w:szCs w:val="28"/>
        </w:rPr>
        <w:t xml:space="preserve"> </w:t>
      </w:r>
      <w:r w:rsidRPr="00C22E71">
        <w:rPr>
          <w:sz w:val="28"/>
          <w:szCs w:val="28"/>
        </w:rPr>
        <w:t>tích</w:t>
      </w:r>
      <w:r w:rsidR="001506EB" w:rsidRPr="00C22E71">
        <w:rPr>
          <w:sz w:val="28"/>
          <w:szCs w:val="28"/>
        </w:rPr>
        <w:t xml:space="preserve"> hì</w:t>
      </w:r>
      <w:r w:rsidRPr="00C22E71">
        <w:rPr>
          <w:sz w:val="28"/>
          <w:szCs w:val="28"/>
        </w:rPr>
        <w:t>nh</w:t>
      </w:r>
      <w:r w:rsidR="001506EB" w:rsidRPr="00C22E71">
        <w:rPr>
          <w:sz w:val="28"/>
          <w:szCs w:val="28"/>
        </w:rPr>
        <w:t xml:space="preserve"> </w:t>
      </w:r>
      <w:r w:rsidRPr="00C22E71">
        <w:rPr>
          <w:sz w:val="28"/>
          <w:szCs w:val="28"/>
        </w:rPr>
        <w:t xml:space="preserve">thang ABCD là:   </w:t>
      </w:r>
      <w:r w:rsidRPr="00C22E71">
        <w:rPr>
          <w:position w:val="-24"/>
          <w:sz w:val="28"/>
          <w:szCs w:val="28"/>
        </w:rPr>
        <w:object w:dxaOrig="3120" w:dyaOrig="620">
          <v:shape id="_x0000_i1129" type="#_x0000_t75" style="width:156pt;height:30.75pt" o:ole="">
            <v:imagedata r:id="rId246" o:title=""/>
          </v:shape>
          <o:OLEObject Type="Embed" ProgID="Equation.DSMT4" ShapeID="_x0000_i1129" DrawAspect="Content" ObjectID="_1591613066" r:id="rId247"/>
        </w:object>
      </w:r>
    </w:p>
    <w:p w:rsidR="00846CCA" w:rsidRPr="00C22E71" w:rsidRDefault="00846CCA" w:rsidP="00846CCA">
      <w:pPr>
        <w:rPr>
          <w:sz w:val="28"/>
          <w:szCs w:val="28"/>
          <w:lang w:val="pt-BR"/>
        </w:rPr>
      </w:pPr>
      <w:r w:rsidRPr="00C22E71">
        <w:rPr>
          <w:b/>
          <w:sz w:val="28"/>
          <w:szCs w:val="28"/>
          <w:lang w:val="pt-BR"/>
        </w:rPr>
        <w:t xml:space="preserve">Câu </w:t>
      </w:r>
      <w:r w:rsidR="001506EB" w:rsidRPr="00C22E71">
        <w:rPr>
          <w:b/>
          <w:sz w:val="28"/>
          <w:szCs w:val="28"/>
          <w:lang w:val="pt-BR"/>
        </w:rPr>
        <w:t>14</w:t>
      </w:r>
      <w:r w:rsidRPr="00C22E71">
        <w:rPr>
          <w:b/>
          <w:sz w:val="28"/>
          <w:szCs w:val="28"/>
          <w:lang w:val="pt-BR"/>
        </w:rPr>
        <w:t>:</w:t>
      </w:r>
      <w:r w:rsidRPr="00C22E71">
        <w:rPr>
          <w:sz w:val="28"/>
          <w:szCs w:val="28"/>
          <w:lang w:val="pt-BR"/>
        </w:rPr>
        <w:t xml:space="preserve"> </w:t>
      </w:r>
      <w:r w:rsidR="001506EB" w:rsidRPr="00C22E71">
        <w:rPr>
          <w:sz w:val="28"/>
          <w:szCs w:val="28"/>
          <w:lang w:val="pt-BR"/>
        </w:rPr>
        <w:t xml:space="preserve"> </w:t>
      </w:r>
      <w:r w:rsidRPr="00C22E71">
        <w:rPr>
          <w:sz w:val="28"/>
          <w:szCs w:val="28"/>
          <w:lang w:val="pt-BR"/>
        </w:rPr>
        <w:t>Cho tam giác ABC vuông</w:t>
      </w:r>
      <w:r w:rsidR="001506EB" w:rsidRPr="00C22E71">
        <w:rPr>
          <w:sz w:val="28"/>
          <w:szCs w:val="28"/>
          <w:lang w:val="pt-BR"/>
        </w:rPr>
        <w:t xml:space="preserve"> </w:t>
      </w:r>
      <w:r w:rsidRPr="00C22E71">
        <w:rPr>
          <w:sz w:val="28"/>
          <w:szCs w:val="28"/>
          <w:lang w:val="pt-BR"/>
        </w:rPr>
        <w:t>tại A có</w:t>
      </w:r>
      <w:r w:rsidR="00CD2119" w:rsidRPr="00C22E71">
        <w:rPr>
          <w:sz w:val="28"/>
          <w:szCs w:val="28"/>
          <w:lang w:val="pt-BR"/>
        </w:rPr>
        <w:t xml:space="preserve"> </w:t>
      </w:r>
      <w:r w:rsidRPr="00C22E71">
        <w:rPr>
          <w:sz w:val="28"/>
          <w:szCs w:val="28"/>
          <w:lang w:val="pt-BR"/>
        </w:rPr>
        <w:t>góc</w:t>
      </w:r>
      <w:r w:rsidR="00CD2119" w:rsidRPr="00C22E71">
        <w:rPr>
          <w:sz w:val="28"/>
          <w:szCs w:val="28"/>
          <w:lang w:val="pt-BR"/>
        </w:rPr>
        <w:t xml:space="preserve"> </w:t>
      </w:r>
      <w:r w:rsidRPr="00C22E71">
        <w:rPr>
          <w:sz w:val="28"/>
          <w:szCs w:val="28"/>
          <w:lang w:val="pt-BR"/>
        </w:rPr>
        <w:t>B = 30</w:t>
      </w:r>
      <w:r w:rsidRPr="00C22E71">
        <w:rPr>
          <w:sz w:val="28"/>
          <w:szCs w:val="28"/>
          <w:vertAlign w:val="superscript"/>
          <w:lang w:val="pt-BR"/>
        </w:rPr>
        <w:t>0</w:t>
      </w:r>
      <w:r w:rsidRPr="00C22E71">
        <w:rPr>
          <w:sz w:val="28"/>
          <w:szCs w:val="28"/>
          <w:lang w:val="pt-BR"/>
        </w:rPr>
        <w:t>, AB = 6cm</w:t>
      </w:r>
    </w:p>
    <w:p w:rsidR="00846CCA" w:rsidRPr="00C22E71" w:rsidRDefault="00846CCA" w:rsidP="00846CCA">
      <w:pPr>
        <w:rPr>
          <w:sz w:val="28"/>
          <w:szCs w:val="28"/>
          <w:lang w:val="pl-PL"/>
        </w:rPr>
      </w:pPr>
      <w:r w:rsidRPr="00C22E71">
        <w:rPr>
          <w:sz w:val="28"/>
          <w:szCs w:val="28"/>
          <w:lang w:val="pl-PL"/>
        </w:rPr>
        <w:t>a) Giải tam giác vuông ABC.</w:t>
      </w:r>
    </w:p>
    <w:p w:rsidR="00846CCA" w:rsidRPr="00C22E71" w:rsidRDefault="00F45323" w:rsidP="00846CCA">
      <w:pPr>
        <w:rPr>
          <w:sz w:val="28"/>
          <w:szCs w:val="28"/>
          <w:lang w:val="pl-PL"/>
        </w:rPr>
      </w:pPr>
      <w:r w:rsidRPr="00C22E71">
        <w:rPr>
          <w:noProof/>
          <w:sz w:val="28"/>
          <w:szCs w:val="28"/>
          <w:lang w:val="vi-VN" w:eastAsia="vi-VN"/>
        </w:rPr>
        <mc:AlternateContent>
          <mc:Choice Requires="wps">
            <w:drawing>
              <wp:anchor distT="0" distB="0" distL="114300" distR="114300" simplePos="0" relativeHeight="251644928" behindDoc="0" locked="0" layoutInCell="1" allowOverlap="1">
                <wp:simplePos x="0" y="0"/>
                <wp:positionH relativeFrom="column">
                  <wp:posOffset>4051935</wp:posOffset>
                </wp:positionH>
                <wp:positionV relativeFrom="paragraph">
                  <wp:posOffset>375920</wp:posOffset>
                </wp:positionV>
                <wp:extent cx="2228850" cy="143827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38275"/>
                        </a:xfrm>
                        <a:prstGeom prst="rect">
                          <a:avLst/>
                        </a:prstGeom>
                        <a:noFill/>
                        <a:ln w="9525">
                          <a:noFill/>
                          <a:miter lim="800000"/>
                          <a:headEnd/>
                          <a:tailEnd/>
                        </a:ln>
                      </wps:spPr>
                      <wps:txbx>
                        <w:txbxContent>
                          <w:p w:rsidR="00B76902" w:rsidRDefault="00F45323" w:rsidP="00846CCA">
                            <w:r>
                              <w:rPr>
                                <w:noProof/>
                                <w:sz w:val="28"/>
                                <w:szCs w:val="28"/>
                                <w:lang w:val="vi-VN" w:eastAsia="vi-VN"/>
                              </w:rPr>
                              <w:drawing>
                                <wp:inline distT="0" distB="0" distL="0" distR="0">
                                  <wp:extent cx="2200275" cy="1381125"/>
                                  <wp:effectExtent l="0" t="0" r="0" b="0"/>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05pt;margin-top:29.6pt;width:175.5pt;height:11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" filled="f" stroked="f">
                <v:textbox>
                  <w:txbxContent>
                    <w:p w:rsidR="00B76902" w:rsidRDefault="00F45323" w:rsidP="00846CCA">
                      <w:r>
                        <w:rPr>
                          <w:noProof/>
                          <w:sz w:val="28"/>
                          <w:szCs w:val="28"/>
                          <w:lang w:val="vi-VN" w:eastAsia="vi-VN"/>
                        </w:rPr>
                        <w:drawing>
                          <wp:inline distT="0" distB="0" distL="0" distR="0">
                            <wp:extent cx="2200275" cy="1381125"/>
                            <wp:effectExtent l="0" t="0" r="0" b="0"/>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txbxContent>
                </v:textbox>
              </v:shape>
            </w:pict>
          </mc:Fallback>
        </mc:AlternateContent>
      </w:r>
      <w:r w:rsidR="00846CCA" w:rsidRPr="00C22E71">
        <w:rPr>
          <w:sz w:val="28"/>
          <w:szCs w:val="28"/>
          <w:lang w:val="pl-PL"/>
        </w:rPr>
        <w:t>b) Vẽ</w:t>
      </w:r>
      <w:r w:rsidR="001506EB" w:rsidRPr="00C22E71">
        <w:rPr>
          <w:sz w:val="28"/>
          <w:szCs w:val="28"/>
          <w:lang w:val="pl-PL"/>
        </w:rPr>
        <w:t xml:space="preserve"> </w:t>
      </w:r>
      <w:r w:rsidR="00846CCA" w:rsidRPr="00C22E71">
        <w:rPr>
          <w:sz w:val="28"/>
          <w:szCs w:val="28"/>
          <w:lang w:val="pl-PL"/>
        </w:rPr>
        <w:t>đường</w:t>
      </w:r>
      <w:r w:rsidR="001506EB" w:rsidRPr="00C22E71">
        <w:rPr>
          <w:sz w:val="28"/>
          <w:szCs w:val="28"/>
          <w:lang w:val="pl-PL"/>
        </w:rPr>
        <w:t xml:space="preserve"> </w:t>
      </w:r>
      <w:r w:rsidR="00846CCA" w:rsidRPr="00C22E71">
        <w:rPr>
          <w:sz w:val="28"/>
          <w:szCs w:val="28"/>
          <w:lang w:val="pl-PL"/>
        </w:rPr>
        <w:t>cao AH và</w:t>
      </w:r>
      <w:r w:rsidR="001506EB" w:rsidRPr="00C22E71">
        <w:rPr>
          <w:sz w:val="28"/>
          <w:szCs w:val="28"/>
          <w:lang w:val="pl-PL"/>
        </w:rPr>
        <w:t xml:space="preserve"> </w:t>
      </w:r>
      <w:r w:rsidR="00846CCA" w:rsidRPr="00C22E71">
        <w:rPr>
          <w:sz w:val="28"/>
          <w:szCs w:val="28"/>
          <w:lang w:val="pl-PL"/>
        </w:rPr>
        <w:t>trung</w:t>
      </w:r>
      <w:r w:rsidR="001506EB" w:rsidRPr="00C22E71">
        <w:rPr>
          <w:sz w:val="28"/>
          <w:szCs w:val="28"/>
          <w:lang w:val="pl-PL"/>
        </w:rPr>
        <w:t xml:space="preserve"> </w:t>
      </w:r>
      <w:r w:rsidR="00846CCA" w:rsidRPr="00C22E71">
        <w:rPr>
          <w:sz w:val="28"/>
          <w:szCs w:val="28"/>
          <w:lang w:val="pl-PL"/>
        </w:rPr>
        <w:t>tuyến AM của tam giác ABC. Tính</w:t>
      </w:r>
      <w:r w:rsidR="001506EB" w:rsidRPr="00C22E71">
        <w:rPr>
          <w:sz w:val="28"/>
          <w:szCs w:val="28"/>
          <w:lang w:val="pl-PL"/>
        </w:rPr>
        <w:t xml:space="preserve"> </w:t>
      </w:r>
      <w:r w:rsidR="00846CCA" w:rsidRPr="00C22E71">
        <w:rPr>
          <w:sz w:val="28"/>
          <w:szCs w:val="28"/>
          <w:lang w:val="pl-PL"/>
        </w:rPr>
        <w:t>diện</w:t>
      </w:r>
      <w:r w:rsidR="001506EB" w:rsidRPr="00C22E71">
        <w:rPr>
          <w:sz w:val="28"/>
          <w:szCs w:val="28"/>
          <w:lang w:val="pl-PL"/>
        </w:rPr>
        <w:t xml:space="preserve"> </w:t>
      </w:r>
      <w:r w:rsidR="00846CCA" w:rsidRPr="00C22E71">
        <w:rPr>
          <w:sz w:val="28"/>
          <w:szCs w:val="28"/>
          <w:lang w:val="pl-PL"/>
        </w:rPr>
        <w:t>tích tam giác AHM.</w:t>
      </w:r>
    </w:p>
    <w:p w:rsidR="001506EB" w:rsidRPr="00C22E71" w:rsidRDefault="001506EB" w:rsidP="00846CCA">
      <w:pPr>
        <w:rPr>
          <w:i/>
          <w:sz w:val="28"/>
          <w:szCs w:val="28"/>
          <w:lang w:val="pl-PL"/>
        </w:rPr>
      </w:pPr>
      <w:r w:rsidRPr="00C22E71">
        <w:rPr>
          <w:i/>
          <w:sz w:val="28"/>
          <w:szCs w:val="28"/>
          <w:lang w:val="pl-PL"/>
        </w:rPr>
        <w:t>(Lưu ý: làm tròn kết quả đến 2 chữ số ở phần thập phân)</w:t>
      </w:r>
    </w:p>
    <w:p w:rsidR="00846CCA" w:rsidRPr="00C22E71" w:rsidRDefault="00846CCA" w:rsidP="00846CCA">
      <w:pPr>
        <w:rPr>
          <w:sz w:val="28"/>
          <w:szCs w:val="28"/>
          <w:lang w:val="pl-PL"/>
        </w:rPr>
      </w:pPr>
      <w:r w:rsidRPr="00C22E71">
        <w:rPr>
          <w:sz w:val="28"/>
          <w:szCs w:val="28"/>
          <w:lang w:val="pl-PL"/>
        </w:rPr>
        <w:lastRenderedPageBreak/>
        <w:t>Đáp án:</w:t>
      </w:r>
    </w:p>
    <w:p w:rsidR="00846CCA" w:rsidRPr="00C22E71" w:rsidRDefault="00846CCA" w:rsidP="00846CCA">
      <w:pPr>
        <w:rPr>
          <w:sz w:val="28"/>
          <w:szCs w:val="28"/>
          <w:lang w:val="pl-PL"/>
        </w:rPr>
      </w:pPr>
      <w:r w:rsidRPr="00C22E71">
        <w:rPr>
          <w:sz w:val="28"/>
          <w:szCs w:val="28"/>
          <w:lang w:val="pl-PL"/>
        </w:rPr>
        <w:t>a)Giải tam giác vuông ABC.</w:t>
      </w:r>
    </w:p>
    <w:p w:rsidR="00846CCA" w:rsidRPr="00C22E71" w:rsidRDefault="00846CCA" w:rsidP="00846CCA">
      <w:pPr>
        <w:rPr>
          <w:sz w:val="28"/>
          <w:szCs w:val="28"/>
          <w:lang w:val="pl-PL"/>
        </w:rPr>
      </w:pPr>
      <w:r w:rsidRPr="00C22E71">
        <w:rPr>
          <w:sz w:val="28"/>
          <w:szCs w:val="28"/>
          <w:lang w:val="pl-PL"/>
        </w:rPr>
        <w:t>Tính</w:t>
      </w:r>
      <w:r w:rsidRPr="00C22E71">
        <w:rPr>
          <w:position w:val="-6"/>
          <w:sz w:val="28"/>
          <w:szCs w:val="28"/>
          <w:lang w:val="pt-BR"/>
        </w:rPr>
        <w:object w:dxaOrig="820" w:dyaOrig="360">
          <v:shape id="_x0000_i1131" type="#_x0000_t75" style="width:41.25pt;height:18pt" o:ole="">
            <v:imagedata r:id="rId249" o:title=""/>
          </v:shape>
          <o:OLEObject Type="Embed" ProgID="Equation.DSMT4" ShapeID="_x0000_i1131" DrawAspect="Content" ObjectID="_1591613067" r:id="rId250"/>
        </w:object>
      </w:r>
    </w:p>
    <w:p w:rsidR="00846CCA" w:rsidRPr="00C22E71" w:rsidRDefault="00846CCA" w:rsidP="00846CCA">
      <w:pPr>
        <w:rPr>
          <w:sz w:val="28"/>
          <w:szCs w:val="28"/>
          <w:lang w:val="pl-PL"/>
        </w:rPr>
      </w:pPr>
      <w:r w:rsidRPr="00C22E71">
        <w:rPr>
          <w:sz w:val="28"/>
          <w:szCs w:val="28"/>
          <w:lang w:val="pl-PL"/>
        </w:rPr>
        <w:t xml:space="preserve">Ta có: </w:t>
      </w:r>
      <w:r w:rsidRPr="00C22E71">
        <w:rPr>
          <w:position w:val="-24"/>
          <w:sz w:val="28"/>
          <w:szCs w:val="28"/>
          <w:lang w:val="pt-BR"/>
        </w:rPr>
        <w:object w:dxaOrig="3765" w:dyaOrig="615">
          <v:shape id="_x0000_i1132" type="#_x0000_t75" style="width:188.25pt;height:30.75pt" o:ole="">
            <v:imagedata r:id="rId251" o:title="" cropleft="10479f"/>
          </v:shape>
          <o:OLEObject Type="Embed" ProgID="Equation.DSMT4" ShapeID="_x0000_i1132" DrawAspect="Content" ObjectID="_1591613068" r:id="rId252"/>
        </w:object>
      </w:r>
      <w:r w:rsidRPr="00C22E71">
        <w:rPr>
          <w:sz w:val="28"/>
          <w:szCs w:val="28"/>
          <w:lang w:val="pl-PL"/>
        </w:rPr>
        <w:t xml:space="preserve"> ≈ 3,46 (cm)  </w:t>
      </w:r>
    </w:p>
    <w:p w:rsidR="00846CCA" w:rsidRPr="00C22E71" w:rsidRDefault="00846CCA" w:rsidP="00846CCA">
      <w:pPr>
        <w:ind w:firstLine="720"/>
        <w:rPr>
          <w:sz w:val="28"/>
          <w:szCs w:val="28"/>
          <w:lang w:val="pl-PL"/>
        </w:rPr>
      </w:pPr>
      <w:r w:rsidRPr="00C22E71">
        <w:rPr>
          <w:position w:val="-24"/>
          <w:sz w:val="28"/>
          <w:szCs w:val="28"/>
          <w:lang w:val="pt-BR"/>
        </w:rPr>
        <w:object w:dxaOrig="3210" w:dyaOrig="615">
          <v:shape id="_x0000_i1133" type="#_x0000_t75" style="width:160.5pt;height:30.75pt" o:ole="">
            <v:imagedata r:id="rId253" o:title="" cropleft="20886f"/>
          </v:shape>
          <o:OLEObject Type="Embed" ProgID="Equation.DSMT4" ShapeID="_x0000_i1133" DrawAspect="Content" ObjectID="_1591613069" r:id="rId254"/>
        </w:object>
      </w:r>
      <w:r w:rsidRPr="00C22E71">
        <w:rPr>
          <w:sz w:val="28"/>
          <w:szCs w:val="28"/>
          <w:lang w:val="pl-PL"/>
        </w:rPr>
        <w:t xml:space="preserve"> ≈ 6,93 (cm)          </w:t>
      </w:r>
    </w:p>
    <w:p w:rsidR="00846CCA" w:rsidRPr="00C22E71" w:rsidRDefault="00846CCA" w:rsidP="00846CCA">
      <w:pPr>
        <w:rPr>
          <w:sz w:val="28"/>
          <w:szCs w:val="28"/>
          <w:lang w:val="pl-PL"/>
        </w:rPr>
      </w:pPr>
      <w:r w:rsidRPr="00C22E71">
        <w:rPr>
          <w:sz w:val="28"/>
          <w:szCs w:val="28"/>
          <w:lang w:val="pt-BR"/>
        </w:rPr>
        <w:t xml:space="preserve">b) </w:t>
      </w:r>
      <w:r w:rsidRPr="00C22E71">
        <w:rPr>
          <w:sz w:val="28"/>
          <w:szCs w:val="28"/>
          <w:lang w:val="pl-PL"/>
        </w:rPr>
        <w:t xml:space="preserve">Xét tam giác AHB, ta có : </w:t>
      </w:r>
    </w:p>
    <w:p w:rsidR="00846CCA" w:rsidRPr="00C22E71" w:rsidRDefault="00846CCA" w:rsidP="00846CCA">
      <w:pPr>
        <w:rPr>
          <w:sz w:val="28"/>
          <w:szCs w:val="28"/>
          <w:lang w:val="pl-PL"/>
        </w:rPr>
      </w:pPr>
      <w:r w:rsidRPr="00C22E71">
        <w:rPr>
          <w:position w:val="-88"/>
          <w:sz w:val="28"/>
          <w:szCs w:val="28"/>
        </w:rPr>
        <w:object w:dxaOrig="4900" w:dyaOrig="1960">
          <v:shape id="_x0000_i1134" type="#_x0000_t75" style="width:245.25pt;height:98.25pt" o:ole="">
            <v:imagedata r:id="rId255" o:title=""/>
          </v:shape>
          <o:OLEObject Type="Embed" ProgID="Equation.DSMT4" ShapeID="_x0000_i1134" DrawAspect="Content" ObjectID="_1591613070" r:id="rId256"/>
        </w:object>
      </w:r>
    </w:p>
    <w:p w:rsidR="00846CCA" w:rsidRPr="00C22E71" w:rsidRDefault="00846CCA" w:rsidP="00846CCA">
      <w:pPr>
        <w:rPr>
          <w:sz w:val="28"/>
          <w:szCs w:val="28"/>
          <w:lang w:val="pl-PL"/>
        </w:rPr>
      </w:pPr>
      <w:r w:rsidRPr="00C22E71">
        <w:rPr>
          <w:sz w:val="28"/>
          <w:szCs w:val="28"/>
          <w:lang w:val="pl-PL"/>
        </w:rPr>
        <w:t>HM = HB – MB = 3</w:t>
      </w:r>
      <w:r w:rsidRPr="00C22E71">
        <w:rPr>
          <w:position w:val="-8"/>
          <w:sz w:val="28"/>
          <w:szCs w:val="28"/>
          <w:lang w:val="pl-PL"/>
        </w:rPr>
        <w:object w:dxaOrig="360" w:dyaOrig="360">
          <v:shape id="_x0000_i1135" type="#_x0000_t75" style="width:18pt;height:18pt" o:ole="">
            <v:imagedata r:id="rId257" o:title=""/>
          </v:shape>
          <o:OLEObject Type="Embed" ProgID="Equation.DSMT4" ShapeID="_x0000_i1135" DrawAspect="Content" ObjectID="_1591613071" r:id="rId258"/>
        </w:object>
      </w:r>
      <w:r w:rsidRPr="00C22E71">
        <w:rPr>
          <w:sz w:val="28"/>
          <w:szCs w:val="28"/>
          <w:lang w:val="pl-PL"/>
        </w:rPr>
        <w:t xml:space="preserve"> – 2</w:t>
      </w:r>
      <w:r w:rsidRPr="00C22E71">
        <w:rPr>
          <w:position w:val="-8"/>
          <w:sz w:val="28"/>
          <w:szCs w:val="28"/>
          <w:lang w:val="pl-PL"/>
        </w:rPr>
        <w:object w:dxaOrig="360" w:dyaOrig="360">
          <v:shape id="_x0000_i1136" type="#_x0000_t75" style="width:18pt;height:18pt" o:ole="">
            <v:imagedata r:id="rId259" o:title=""/>
          </v:shape>
          <o:OLEObject Type="Embed" ProgID="Equation.DSMT4" ShapeID="_x0000_i1136" DrawAspect="Content" ObjectID="_1591613072" r:id="rId260"/>
        </w:object>
      </w:r>
      <w:r w:rsidRPr="00C22E71">
        <w:rPr>
          <w:sz w:val="28"/>
          <w:szCs w:val="28"/>
          <w:lang w:val="pl-PL"/>
        </w:rPr>
        <w:t xml:space="preserve"> = </w:t>
      </w:r>
      <w:r w:rsidRPr="00C22E71">
        <w:rPr>
          <w:position w:val="-8"/>
          <w:sz w:val="28"/>
          <w:szCs w:val="28"/>
          <w:lang w:val="pl-PL"/>
        </w:rPr>
        <w:object w:dxaOrig="360" w:dyaOrig="360">
          <v:shape id="_x0000_i1137" type="#_x0000_t75" style="width:18pt;height:18pt" o:ole="">
            <v:imagedata r:id="rId259" o:title=""/>
          </v:shape>
          <o:OLEObject Type="Embed" ProgID="Equation.DSMT4" ShapeID="_x0000_i1137" DrawAspect="Content" ObjectID="_1591613073" r:id="rId261"/>
        </w:object>
      </w:r>
      <w:r w:rsidRPr="00C22E71">
        <w:rPr>
          <w:sz w:val="28"/>
          <w:szCs w:val="28"/>
          <w:lang w:val="pl-PL"/>
        </w:rPr>
        <w:t xml:space="preserve"> (cm)                           </w:t>
      </w:r>
    </w:p>
    <w:p w:rsidR="00846CCA" w:rsidRPr="00C22E71" w:rsidRDefault="00846CCA" w:rsidP="00846CCA">
      <w:pPr>
        <w:tabs>
          <w:tab w:val="left" w:pos="8370"/>
        </w:tabs>
        <w:rPr>
          <w:sz w:val="28"/>
          <w:szCs w:val="28"/>
          <w:vertAlign w:val="superscript"/>
          <w:lang w:val="pl-PL"/>
        </w:rPr>
      </w:pPr>
      <w:r w:rsidRPr="00C22E71">
        <w:rPr>
          <w:sz w:val="28"/>
          <w:szCs w:val="28"/>
          <w:lang w:val="pl-PL"/>
        </w:rPr>
        <w:t>Diện tích tam giác AHM:  S</w:t>
      </w:r>
      <w:r w:rsidRPr="00C22E71">
        <w:rPr>
          <w:sz w:val="28"/>
          <w:szCs w:val="28"/>
          <w:vertAlign w:val="subscript"/>
          <w:lang w:val="pl-PL"/>
        </w:rPr>
        <w:t>AHM</w:t>
      </w:r>
      <w:r w:rsidRPr="00C22E71">
        <w:rPr>
          <w:sz w:val="28"/>
          <w:szCs w:val="28"/>
          <w:lang w:val="pl-PL"/>
        </w:rPr>
        <w:t xml:space="preserve"> = </w:t>
      </w:r>
      <w:r w:rsidRPr="00C22E71">
        <w:rPr>
          <w:position w:val="-24"/>
          <w:sz w:val="28"/>
          <w:szCs w:val="28"/>
          <w:lang w:val="pl-PL"/>
        </w:rPr>
        <w:object w:dxaOrig="945" w:dyaOrig="615">
          <v:shape id="_x0000_i1138" type="#_x0000_t75" style="width:47.25pt;height:30.75pt" o:ole="">
            <v:imagedata r:id="rId262" o:title=""/>
          </v:shape>
          <o:OLEObject Type="Embed" ProgID="Equation.DSMT4" ShapeID="_x0000_i1138" DrawAspect="Content" ObjectID="_1591613074" r:id="rId263"/>
        </w:object>
      </w:r>
      <w:r w:rsidRPr="00C22E71">
        <w:rPr>
          <w:sz w:val="28"/>
          <w:szCs w:val="28"/>
          <w:lang w:val="pl-PL"/>
        </w:rPr>
        <w:t xml:space="preserve"> = </w:t>
      </w:r>
      <w:r w:rsidRPr="00C22E71">
        <w:rPr>
          <w:position w:val="-24"/>
          <w:sz w:val="28"/>
          <w:szCs w:val="28"/>
          <w:lang w:val="pl-PL"/>
        </w:rPr>
        <w:object w:dxaOrig="1035" w:dyaOrig="675">
          <v:shape id="_x0000_i1139" type="#_x0000_t75" style="width:51.75pt;height:33.75pt" o:ole="">
            <v:imagedata r:id="rId264" o:title="" cropleft="55215f"/>
          </v:shape>
          <o:OLEObject Type="Embed" ProgID="Equation.DSMT4" ShapeID="_x0000_i1139" DrawAspect="Content" ObjectID="_1591613075" r:id="rId265"/>
        </w:object>
      </w:r>
      <w:r w:rsidRPr="00C22E71">
        <w:rPr>
          <w:sz w:val="28"/>
          <w:szCs w:val="28"/>
          <w:lang w:val="pl-PL"/>
        </w:rPr>
        <w:t xml:space="preserve"> ≈ 2,60 cm</w:t>
      </w:r>
      <w:r w:rsidRPr="00C22E71">
        <w:rPr>
          <w:sz w:val="28"/>
          <w:szCs w:val="28"/>
          <w:vertAlign w:val="superscript"/>
          <w:lang w:val="pl-PL"/>
        </w:rPr>
        <w:t>2</w:t>
      </w:r>
      <w:r w:rsidRPr="00C22E71">
        <w:rPr>
          <w:sz w:val="28"/>
          <w:szCs w:val="28"/>
          <w:vertAlign w:val="superscript"/>
          <w:lang w:val="pl-PL"/>
        </w:rPr>
        <w:tab/>
      </w:r>
    </w:p>
    <w:p w:rsidR="00846CCA" w:rsidRPr="00C22E71" w:rsidRDefault="00846CCA" w:rsidP="00846CCA">
      <w:pPr>
        <w:rPr>
          <w:sz w:val="28"/>
          <w:szCs w:val="28"/>
          <w:lang w:val="pl-PL"/>
        </w:rPr>
      </w:pPr>
      <w:r w:rsidRPr="00C22E71">
        <w:rPr>
          <w:b/>
          <w:sz w:val="28"/>
          <w:szCs w:val="28"/>
          <w:lang w:val="pl-PL"/>
        </w:rPr>
        <w:t xml:space="preserve">Câu </w:t>
      </w:r>
      <w:r w:rsidR="001506EB" w:rsidRPr="00C22E71">
        <w:rPr>
          <w:b/>
          <w:sz w:val="28"/>
          <w:szCs w:val="28"/>
          <w:lang w:val="pl-PL"/>
        </w:rPr>
        <w:t>15:</w:t>
      </w:r>
      <w:r w:rsidR="001506EB" w:rsidRPr="00C22E71">
        <w:rPr>
          <w:sz w:val="28"/>
          <w:szCs w:val="28"/>
          <w:lang w:val="pl-PL"/>
        </w:rPr>
        <w:t xml:space="preserve"> Cho hì</w:t>
      </w:r>
      <w:r w:rsidRPr="00C22E71">
        <w:rPr>
          <w:sz w:val="28"/>
          <w:szCs w:val="28"/>
          <w:lang w:val="pl-PL"/>
        </w:rPr>
        <w:t>nh</w:t>
      </w:r>
      <w:r w:rsidR="001506EB" w:rsidRPr="00C22E71">
        <w:rPr>
          <w:sz w:val="28"/>
          <w:szCs w:val="28"/>
          <w:lang w:val="pl-PL"/>
        </w:rPr>
        <w:t xml:space="preserve"> </w:t>
      </w:r>
      <w:r w:rsidRPr="00C22E71">
        <w:rPr>
          <w:sz w:val="28"/>
          <w:szCs w:val="28"/>
          <w:lang w:val="pl-PL"/>
        </w:rPr>
        <w:t>thang</w:t>
      </w:r>
      <w:r w:rsidR="001506EB" w:rsidRPr="00C22E71">
        <w:rPr>
          <w:sz w:val="28"/>
          <w:szCs w:val="28"/>
          <w:lang w:val="pl-PL"/>
        </w:rPr>
        <w:t xml:space="preserve"> </w:t>
      </w:r>
      <w:r w:rsidRPr="00C22E71">
        <w:rPr>
          <w:sz w:val="28"/>
          <w:szCs w:val="28"/>
          <w:lang w:val="pl-PL"/>
        </w:rPr>
        <w:t>cân ABCD ( AB//CD và AB &lt; CD), BC = 15cm ; Đường</w:t>
      </w:r>
      <w:r w:rsidR="001506EB" w:rsidRPr="00C22E71">
        <w:rPr>
          <w:sz w:val="28"/>
          <w:szCs w:val="28"/>
          <w:lang w:val="pl-PL"/>
        </w:rPr>
        <w:t xml:space="preserve"> </w:t>
      </w:r>
      <w:r w:rsidRPr="00C22E71">
        <w:rPr>
          <w:sz w:val="28"/>
          <w:szCs w:val="28"/>
          <w:lang w:val="pl-PL"/>
        </w:rPr>
        <w:t>cao BH = 12cm, DH = 16cm.</w:t>
      </w:r>
    </w:p>
    <w:p w:rsidR="00846CCA" w:rsidRPr="00C22E71" w:rsidRDefault="00846CCA" w:rsidP="00846CCA">
      <w:pPr>
        <w:rPr>
          <w:sz w:val="28"/>
          <w:szCs w:val="28"/>
          <w:lang w:val="pl-PL"/>
        </w:rPr>
      </w:pPr>
      <w:r w:rsidRPr="00C22E71">
        <w:rPr>
          <w:sz w:val="28"/>
          <w:szCs w:val="28"/>
          <w:lang w:val="pl-PL"/>
        </w:rPr>
        <w:t>a) Chứng minh tam giác BDC vuông</w:t>
      </w:r>
      <w:r w:rsidR="001506EB" w:rsidRPr="00C22E71">
        <w:rPr>
          <w:sz w:val="28"/>
          <w:szCs w:val="28"/>
          <w:lang w:val="pl-PL"/>
        </w:rPr>
        <w:t xml:space="preserve"> </w:t>
      </w:r>
      <w:r w:rsidRPr="00C22E71">
        <w:rPr>
          <w:sz w:val="28"/>
          <w:szCs w:val="28"/>
          <w:lang w:val="pl-PL"/>
        </w:rPr>
        <w:t>tại B.</w:t>
      </w:r>
    </w:p>
    <w:p w:rsidR="00846CCA" w:rsidRPr="00C22E71" w:rsidRDefault="00846CCA" w:rsidP="00846CCA">
      <w:pPr>
        <w:rPr>
          <w:sz w:val="28"/>
          <w:szCs w:val="28"/>
          <w:lang w:val="pt-BR"/>
        </w:rPr>
      </w:pPr>
      <w:r w:rsidRPr="00C22E71">
        <w:rPr>
          <w:sz w:val="28"/>
          <w:szCs w:val="28"/>
          <w:lang w:val="pt-BR"/>
        </w:rPr>
        <w:t>b) Tính</w:t>
      </w:r>
      <w:r w:rsidR="001506EB" w:rsidRPr="00C22E71">
        <w:rPr>
          <w:sz w:val="28"/>
          <w:szCs w:val="28"/>
          <w:lang w:val="pt-BR"/>
        </w:rPr>
        <w:t xml:space="preserve"> </w:t>
      </w:r>
      <w:r w:rsidRPr="00C22E71">
        <w:rPr>
          <w:sz w:val="28"/>
          <w:szCs w:val="28"/>
          <w:lang w:val="pt-BR"/>
        </w:rPr>
        <w:t>góc</w:t>
      </w:r>
      <w:r w:rsidR="001506EB" w:rsidRPr="00C22E71">
        <w:rPr>
          <w:sz w:val="28"/>
          <w:szCs w:val="28"/>
          <w:lang w:val="pt-BR"/>
        </w:rPr>
        <w:t xml:space="preserve"> </w:t>
      </w:r>
      <w:r w:rsidRPr="00C22E71">
        <w:rPr>
          <w:sz w:val="28"/>
          <w:szCs w:val="28"/>
          <w:lang w:val="pt-BR"/>
        </w:rPr>
        <w:t>BDC.</w:t>
      </w:r>
      <w:r w:rsidR="001506EB" w:rsidRPr="00C22E71">
        <w:rPr>
          <w:i/>
          <w:sz w:val="28"/>
          <w:szCs w:val="28"/>
          <w:lang w:val="pt-BR"/>
        </w:rPr>
        <w:t>(làm trò</w:t>
      </w:r>
      <w:r w:rsidRPr="00C22E71">
        <w:rPr>
          <w:i/>
          <w:sz w:val="28"/>
          <w:szCs w:val="28"/>
          <w:lang w:val="pt-BR"/>
        </w:rPr>
        <w:t>n</w:t>
      </w:r>
      <w:r w:rsidR="001506EB" w:rsidRPr="00C22E71">
        <w:rPr>
          <w:i/>
          <w:sz w:val="28"/>
          <w:szCs w:val="28"/>
          <w:lang w:val="pt-BR"/>
        </w:rPr>
        <w:t xml:space="preserve"> </w:t>
      </w:r>
      <w:r w:rsidRPr="00C22E71">
        <w:rPr>
          <w:i/>
          <w:sz w:val="28"/>
          <w:szCs w:val="28"/>
          <w:lang w:val="pt-BR"/>
        </w:rPr>
        <w:t>đến</w:t>
      </w:r>
      <w:r w:rsidR="001506EB" w:rsidRPr="00C22E71">
        <w:rPr>
          <w:i/>
          <w:sz w:val="28"/>
          <w:szCs w:val="28"/>
          <w:lang w:val="pt-BR"/>
        </w:rPr>
        <w:t xml:space="preserve"> </w:t>
      </w:r>
      <w:r w:rsidRPr="00C22E71">
        <w:rPr>
          <w:i/>
          <w:sz w:val="28"/>
          <w:szCs w:val="28"/>
          <w:lang w:val="pt-BR"/>
        </w:rPr>
        <w:t>phút)</w:t>
      </w:r>
    </w:p>
    <w:p w:rsidR="00846CCA" w:rsidRPr="00C22E71" w:rsidRDefault="00846CCA" w:rsidP="00846CCA">
      <w:pPr>
        <w:rPr>
          <w:sz w:val="28"/>
          <w:szCs w:val="28"/>
        </w:rPr>
      </w:pPr>
      <w:r w:rsidRPr="00C22E71">
        <w:rPr>
          <w:sz w:val="28"/>
          <w:szCs w:val="28"/>
        </w:rPr>
        <w:t>c)</w:t>
      </w:r>
      <w:r w:rsidR="00CD2119" w:rsidRPr="00C22E71">
        <w:rPr>
          <w:sz w:val="28"/>
          <w:szCs w:val="28"/>
        </w:rPr>
        <w:t xml:space="preserve"> </w:t>
      </w:r>
      <w:r w:rsidRPr="00C22E71">
        <w:rPr>
          <w:sz w:val="28"/>
          <w:szCs w:val="28"/>
        </w:rPr>
        <w:t>Tính</w:t>
      </w:r>
      <w:r w:rsidR="001506EB" w:rsidRPr="00C22E71">
        <w:rPr>
          <w:sz w:val="28"/>
          <w:szCs w:val="28"/>
        </w:rPr>
        <w:t xml:space="preserve"> </w:t>
      </w:r>
      <w:r w:rsidRPr="00C22E71">
        <w:rPr>
          <w:sz w:val="28"/>
          <w:szCs w:val="28"/>
        </w:rPr>
        <w:t>diện</w:t>
      </w:r>
      <w:r w:rsidR="001506EB" w:rsidRPr="00C22E71">
        <w:rPr>
          <w:sz w:val="28"/>
          <w:szCs w:val="28"/>
        </w:rPr>
        <w:t xml:space="preserve"> </w:t>
      </w:r>
      <w:r w:rsidRPr="00C22E71">
        <w:rPr>
          <w:sz w:val="28"/>
          <w:szCs w:val="28"/>
        </w:rPr>
        <w:t>tích</w:t>
      </w:r>
      <w:r w:rsidR="001506EB" w:rsidRPr="00C22E71">
        <w:rPr>
          <w:sz w:val="28"/>
          <w:szCs w:val="28"/>
        </w:rPr>
        <w:t xml:space="preserve"> hì</w:t>
      </w:r>
      <w:r w:rsidRPr="00C22E71">
        <w:rPr>
          <w:sz w:val="28"/>
          <w:szCs w:val="28"/>
        </w:rPr>
        <w:t>nh</w:t>
      </w:r>
      <w:r w:rsidR="001506EB" w:rsidRPr="00C22E71">
        <w:rPr>
          <w:sz w:val="28"/>
          <w:szCs w:val="28"/>
        </w:rPr>
        <w:t xml:space="preserve"> </w:t>
      </w:r>
      <w:r w:rsidRPr="00C22E71">
        <w:rPr>
          <w:sz w:val="28"/>
          <w:szCs w:val="28"/>
        </w:rPr>
        <w:t>thang ABCD.</w:t>
      </w:r>
    </w:p>
    <w:p w:rsidR="00846CCA" w:rsidRPr="00C22E71" w:rsidRDefault="00846CCA" w:rsidP="00846CCA">
      <w:pPr>
        <w:rPr>
          <w:sz w:val="28"/>
          <w:szCs w:val="28"/>
        </w:rPr>
      </w:pPr>
      <w:r w:rsidRPr="00C22E71">
        <w:rPr>
          <w:sz w:val="28"/>
          <w:szCs w:val="28"/>
        </w:rPr>
        <w:t>Đáp</w:t>
      </w:r>
      <w:r w:rsidR="001506EB" w:rsidRPr="00C22E71">
        <w:rPr>
          <w:sz w:val="28"/>
          <w:szCs w:val="28"/>
        </w:rPr>
        <w:t xml:space="preserve"> </w:t>
      </w:r>
      <w:r w:rsidRPr="00C22E71">
        <w:rPr>
          <w:sz w:val="28"/>
          <w:szCs w:val="28"/>
        </w:rPr>
        <w:t xml:space="preserve">án: </w:t>
      </w:r>
    </w:p>
    <w:p w:rsidR="00846CCA" w:rsidRPr="00C22E71" w:rsidRDefault="00F45323" w:rsidP="00846CCA">
      <w:pPr>
        <w:rPr>
          <w:sz w:val="28"/>
          <w:szCs w:val="28"/>
        </w:rPr>
      </w:pPr>
      <w:r w:rsidRPr="00C22E71">
        <w:rPr>
          <w:noProof/>
          <w:sz w:val="28"/>
          <w:szCs w:val="28"/>
          <w:lang w:val="vi-VN" w:eastAsia="vi-VN"/>
        </w:rPr>
        <mc:AlternateContent>
          <mc:Choice Requires="wps">
            <w:drawing>
              <wp:anchor distT="0" distB="0" distL="114300" distR="114300" simplePos="0" relativeHeight="251645952" behindDoc="0" locked="0" layoutInCell="1" allowOverlap="1">
                <wp:simplePos x="0" y="0"/>
                <wp:positionH relativeFrom="column">
                  <wp:posOffset>4041140</wp:posOffset>
                </wp:positionH>
                <wp:positionV relativeFrom="paragraph">
                  <wp:posOffset>148590</wp:posOffset>
                </wp:positionV>
                <wp:extent cx="2609850" cy="1781175"/>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81175"/>
                        </a:xfrm>
                        <a:prstGeom prst="rect">
                          <a:avLst/>
                        </a:prstGeom>
                        <a:noFill/>
                        <a:ln w="9525">
                          <a:noFill/>
                          <a:miter lim="800000"/>
                          <a:headEnd/>
                          <a:tailEnd/>
                        </a:ln>
                      </wps:spPr>
                      <wps:txbx>
                        <w:txbxContent>
                          <w:p w:rsidR="00B76902" w:rsidRDefault="00F45323" w:rsidP="00846CCA">
                            <w:r>
                              <w:rPr>
                                <w:noProof/>
                                <w:sz w:val="20"/>
                                <w:szCs w:val="20"/>
                                <w:lang w:val="vi-VN" w:eastAsia="vi-VN"/>
                              </w:rPr>
                              <w:drawing>
                                <wp:inline distT="0" distB="0" distL="0" distR="0">
                                  <wp:extent cx="2390775" cy="1352550"/>
                                  <wp:effectExtent l="0" t="0" r="0" b="0"/>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90775" cy="1352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8.2pt;margin-top:11.7pt;width:205.5pt;height:14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" filled="f" stroked="f">
                <v:textbox>
                  <w:txbxContent>
                    <w:p w:rsidR="00B76902" w:rsidRDefault="00F45323" w:rsidP="00846CCA">
                      <w:r>
                        <w:rPr>
                          <w:noProof/>
                          <w:sz w:val="20"/>
                          <w:szCs w:val="20"/>
                          <w:lang w:val="vi-VN" w:eastAsia="vi-VN"/>
                        </w:rPr>
                        <w:drawing>
                          <wp:inline distT="0" distB="0" distL="0" distR="0">
                            <wp:extent cx="2390775" cy="1352550"/>
                            <wp:effectExtent l="0" t="0" r="0" b="0"/>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90775" cy="1352550"/>
                                    </a:xfrm>
                                    <a:prstGeom prst="rect">
                                      <a:avLst/>
                                    </a:prstGeom>
                                    <a:noFill/>
                                    <a:ln>
                                      <a:noFill/>
                                    </a:ln>
                                  </pic:spPr>
                                </pic:pic>
                              </a:graphicData>
                            </a:graphic>
                          </wp:inline>
                        </w:drawing>
                      </w:r>
                    </w:p>
                  </w:txbxContent>
                </v:textbox>
              </v:shape>
            </w:pict>
          </mc:Fallback>
        </mc:AlternateContent>
      </w:r>
      <w:r w:rsidR="00846CCA" w:rsidRPr="00C22E71">
        <w:rPr>
          <w:sz w:val="28"/>
          <w:szCs w:val="28"/>
        </w:rPr>
        <w:t>a) Sử</w:t>
      </w:r>
      <w:r w:rsidR="001506EB" w:rsidRPr="00C22E71">
        <w:rPr>
          <w:sz w:val="28"/>
          <w:szCs w:val="28"/>
        </w:rPr>
        <w:t xml:space="preserve"> </w:t>
      </w:r>
      <w:r w:rsidR="00846CCA" w:rsidRPr="00C22E71">
        <w:rPr>
          <w:sz w:val="28"/>
          <w:szCs w:val="28"/>
        </w:rPr>
        <w:t>dụng ĐL Pitagocho Δ vuông BHD tính</w:t>
      </w:r>
      <w:r w:rsidR="00FA759F">
        <w:rPr>
          <w:sz w:val="28"/>
          <w:szCs w:val="28"/>
        </w:rPr>
        <w:t xml:space="preserve"> </w:t>
      </w:r>
      <w:r w:rsidR="00846CCA" w:rsidRPr="00C22E71">
        <w:rPr>
          <w:sz w:val="28"/>
          <w:szCs w:val="28"/>
        </w:rPr>
        <w:t>được BD = 20cm</w:t>
      </w:r>
    </w:p>
    <w:p w:rsidR="00846CCA" w:rsidRPr="00C22E71" w:rsidRDefault="00846CCA" w:rsidP="00846CCA">
      <w:pPr>
        <w:rPr>
          <w:sz w:val="28"/>
          <w:szCs w:val="28"/>
        </w:rPr>
      </w:pPr>
      <w:r w:rsidRPr="00C22E71">
        <w:rPr>
          <w:sz w:val="28"/>
          <w:szCs w:val="28"/>
        </w:rPr>
        <w:t>Sử</w:t>
      </w:r>
      <w:r w:rsidR="001506EB" w:rsidRPr="00C22E71">
        <w:rPr>
          <w:sz w:val="28"/>
          <w:szCs w:val="28"/>
        </w:rPr>
        <w:t xml:space="preserve"> </w:t>
      </w:r>
      <w:r w:rsidRPr="00C22E71">
        <w:rPr>
          <w:sz w:val="28"/>
          <w:szCs w:val="28"/>
        </w:rPr>
        <w:t>dụng ĐL Pitagocho Δ vuông BHC tính</w:t>
      </w:r>
      <w:r w:rsidR="001506EB" w:rsidRPr="00C22E71">
        <w:rPr>
          <w:sz w:val="28"/>
          <w:szCs w:val="28"/>
        </w:rPr>
        <w:t xml:space="preserve"> </w:t>
      </w:r>
      <w:r w:rsidRPr="00C22E71">
        <w:rPr>
          <w:sz w:val="28"/>
          <w:szCs w:val="28"/>
        </w:rPr>
        <w:t>được HC = 9cm</w:t>
      </w:r>
    </w:p>
    <w:p w:rsidR="00846CCA" w:rsidRPr="00C22E71" w:rsidRDefault="00846CCA" w:rsidP="00846CCA">
      <w:pPr>
        <w:rPr>
          <w:sz w:val="28"/>
          <w:szCs w:val="28"/>
          <w:vertAlign w:val="superscript"/>
          <w:lang w:val="pt-BR"/>
        </w:rPr>
      </w:pPr>
      <w:r w:rsidRPr="00C22E71">
        <w:rPr>
          <w:sz w:val="28"/>
          <w:szCs w:val="28"/>
        </w:rPr>
        <w:t xml:space="preserve">    </w:t>
      </w:r>
      <w:r w:rsidRPr="00C22E71">
        <w:rPr>
          <w:sz w:val="28"/>
          <w:szCs w:val="28"/>
          <w:lang w:val="pt-BR"/>
        </w:rPr>
        <w:t>Ta có  BD</w:t>
      </w:r>
      <w:r w:rsidRPr="00C22E71">
        <w:rPr>
          <w:sz w:val="28"/>
          <w:szCs w:val="28"/>
          <w:vertAlign w:val="superscript"/>
          <w:lang w:val="pt-BR"/>
        </w:rPr>
        <w:t>2</w:t>
      </w:r>
      <w:r w:rsidRPr="00C22E71">
        <w:rPr>
          <w:sz w:val="28"/>
          <w:szCs w:val="28"/>
          <w:lang w:val="pt-BR"/>
        </w:rPr>
        <w:t xml:space="preserve"> + BC</w:t>
      </w:r>
      <w:r w:rsidRPr="00C22E71">
        <w:rPr>
          <w:sz w:val="28"/>
          <w:szCs w:val="28"/>
          <w:vertAlign w:val="superscript"/>
          <w:lang w:val="pt-BR"/>
        </w:rPr>
        <w:t>2</w:t>
      </w:r>
      <w:r w:rsidRPr="00C22E71">
        <w:rPr>
          <w:sz w:val="28"/>
          <w:szCs w:val="28"/>
          <w:lang w:val="pt-BR"/>
        </w:rPr>
        <w:t xml:space="preserve"> = 20</w:t>
      </w:r>
      <w:r w:rsidRPr="00C22E71">
        <w:rPr>
          <w:sz w:val="28"/>
          <w:szCs w:val="28"/>
          <w:vertAlign w:val="superscript"/>
          <w:lang w:val="pt-BR"/>
        </w:rPr>
        <w:t>2</w:t>
      </w:r>
      <w:r w:rsidRPr="00C22E71">
        <w:rPr>
          <w:sz w:val="28"/>
          <w:szCs w:val="28"/>
          <w:lang w:val="pt-BR"/>
        </w:rPr>
        <w:t xml:space="preserve"> + 15</w:t>
      </w:r>
      <w:r w:rsidRPr="00C22E71">
        <w:rPr>
          <w:sz w:val="28"/>
          <w:szCs w:val="28"/>
          <w:vertAlign w:val="superscript"/>
          <w:lang w:val="pt-BR"/>
        </w:rPr>
        <w:t>2</w:t>
      </w:r>
      <w:r w:rsidRPr="00C22E71">
        <w:rPr>
          <w:sz w:val="28"/>
          <w:szCs w:val="28"/>
          <w:lang w:val="pt-BR"/>
        </w:rPr>
        <w:t xml:space="preserve"> = 625 = 25</w:t>
      </w:r>
      <w:r w:rsidRPr="00C22E71">
        <w:rPr>
          <w:sz w:val="28"/>
          <w:szCs w:val="28"/>
          <w:vertAlign w:val="superscript"/>
          <w:lang w:val="pt-BR"/>
        </w:rPr>
        <w:t xml:space="preserve">2 </w:t>
      </w:r>
      <w:r w:rsidRPr="00C22E71">
        <w:rPr>
          <w:sz w:val="28"/>
          <w:szCs w:val="28"/>
          <w:lang w:val="pt-BR"/>
        </w:rPr>
        <w:t>=  DC</w:t>
      </w:r>
      <w:r w:rsidRPr="00C22E71">
        <w:rPr>
          <w:sz w:val="28"/>
          <w:szCs w:val="28"/>
          <w:vertAlign w:val="superscript"/>
          <w:lang w:val="pt-BR"/>
        </w:rPr>
        <w:t>2</w:t>
      </w:r>
    </w:p>
    <w:p w:rsidR="00846CCA" w:rsidRPr="00C22E71" w:rsidRDefault="00846CCA" w:rsidP="00846CCA">
      <w:pPr>
        <w:rPr>
          <w:sz w:val="28"/>
          <w:szCs w:val="28"/>
          <w:lang w:val="pt-BR"/>
        </w:rPr>
      </w:pPr>
      <w:r w:rsidRPr="00C22E71">
        <w:rPr>
          <w:sz w:val="28"/>
          <w:szCs w:val="28"/>
          <w:lang w:val="pt-BR"/>
        </w:rPr>
        <w:t xml:space="preserve">=&gt; </w:t>
      </w:r>
      <w:r w:rsidRPr="00C22E71">
        <w:rPr>
          <w:sz w:val="28"/>
          <w:szCs w:val="28"/>
        </w:rPr>
        <w:t>Δ</w:t>
      </w:r>
      <w:r w:rsidRPr="00C22E71">
        <w:rPr>
          <w:sz w:val="28"/>
          <w:szCs w:val="28"/>
          <w:lang w:val="pt-BR"/>
        </w:rPr>
        <w:t>BCD vuông</w:t>
      </w:r>
      <w:r w:rsidR="001506EB" w:rsidRPr="00C22E71">
        <w:rPr>
          <w:sz w:val="28"/>
          <w:szCs w:val="28"/>
          <w:lang w:val="pt-BR"/>
        </w:rPr>
        <w:t xml:space="preserve"> </w:t>
      </w:r>
      <w:r w:rsidRPr="00C22E71">
        <w:rPr>
          <w:sz w:val="28"/>
          <w:szCs w:val="28"/>
          <w:lang w:val="pt-BR"/>
        </w:rPr>
        <w:t>tại B ( theo</w:t>
      </w:r>
      <w:r w:rsidR="001506EB" w:rsidRPr="00C22E71">
        <w:rPr>
          <w:sz w:val="28"/>
          <w:szCs w:val="28"/>
          <w:lang w:val="pt-BR"/>
        </w:rPr>
        <w:t xml:space="preserve"> </w:t>
      </w:r>
      <w:r w:rsidRPr="00C22E71">
        <w:rPr>
          <w:sz w:val="28"/>
          <w:szCs w:val="28"/>
          <w:lang w:val="pt-BR"/>
        </w:rPr>
        <w:t>định</w:t>
      </w:r>
      <w:r w:rsidR="00FA759F">
        <w:rPr>
          <w:sz w:val="28"/>
          <w:szCs w:val="28"/>
          <w:lang w:val="pt-BR"/>
        </w:rPr>
        <w:t xml:space="preserve"> </w:t>
      </w:r>
      <w:r w:rsidRPr="00C22E71">
        <w:rPr>
          <w:sz w:val="28"/>
          <w:szCs w:val="28"/>
          <w:lang w:val="pt-BR"/>
        </w:rPr>
        <w:t>lí pi-ta-go đảo)</w:t>
      </w:r>
    </w:p>
    <w:p w:rsidR="00846CCA" w:rsidRPr="00C22E71" w:rsidRDefault="00846CCA" w:rsidP="00846CCA">
      <w:pPr>
        <w:rPr>
          <w:sz w:val="28"/>
          <w:szCs w:val="28"/>
          <w:vertAlign w:val="superscript"/>
          <w:lang w:val="nl-NL"/>
        </w:rPr>
      </w:pPr>
      <w:r w:rsidRPr="00C22E71">
        <w:rPr>
          <w:sz w:val="28"/>
          <w:szCs w:val="28"/>
          <w:lang w:val="pt-BR"/>
        </w:rPr>
        <w:t xml:space="preserve">b) SinBDC = </w:t>
      </w:r>
      <w:r w:rsidRPr="00C22E71">
        <w:rPr>
          <w:position w:val="-24"/>
          <w:sz w:val="28"/>
          <w:szCs w:val="28"/>
          <w:lang w:val="pt-BR"/>
        </w:rPr>
        <w:object w:dxaOrig="1425" w:dyaOrig="615">
          <v:shape id="_x0000_i1140" type="#_x0000_t75" style="width:71.25pt;height:30.75pt" o:ole="">
            <v:imagedata r:id="rId267" o:title=""/>
          </v:shape>
          <o:OLEObject Type="Embed" ProgID="Equation.DSMT4" ShapeID="_x0000_i1140" DrawAspect="Content" ObjectID="_1591613076" r:id="rId268"/>
        </w:object>
      </w:r>
      <w:r w:rsidRPr="00C22E71">
        <w:rPr>
          <w:position w:val="-6"/>
          <w:sz w:val="28"/>
          <w:szCs w:val="28"/>
          <w:lang w:val="nl-NL"/>
        </w:rPr>
        <w:object w:dxaOrig="300" w:dyaOrig="240">
          <v:shape id="_x0000_i1141" type="#_x0000_t75" style="width:15pt;height:12pt" o:ole="">
            <v:imagedata r:id="rId269" o:title=""/>
          </v:shape>
          <o:OLEObject Type="Embed" ProgID="Equation.DSMT4" ShapeID="_x0000_i1141" DrawAspect="Content" ObjectID="_1591613077" r:id="rId270"/>
        </w:object>
      </w:r>
      <w:r w:rsidRPr="00C22E71">
        <w:rPr>
          <w:position w:val="-6"/>
          <w:sz w:val="28"/>
          <w:szCs w:val="28"/>
          <w:lang w:val="pt-BR"/>
        </w:rPr>
        <w:object w:dxaOrig="1520" w:dyaOrig="360">
          <v:shape id="_x0000_i1142" type="#_x0000_t75" style="width:75pt;height:18pt" o:ole="">
            <v:imagedata r:id="rId271" o:title=""/>
          </v:shape>
          <o:OLEObject Type="Embed" ProgID="Equation.DSMT4" ShapeID="_x0000_i1142" DrawAspect="Content" ObjectID="_1591613078" r:id="rId272"/>
        </w:object>
      </w:r>
    </w:p>
    <w:p w:rsidR="00846CCA" w:rsidRPr="00C22E71" w:rsidRDefault="00846CCA" w:rsidP="00846CCA">
      <w:pPr>
        <w:rPr>
          <w:sz w:val="28"/>
          <w:szCs w:val="28"/>
          <w:lang w:val="nl-NL"/>
        </w:rPr>
      </w:pPr>
      <w:r w:rsidRPr="00C22E71">
        <w:rPr>
          <w:sz w:val="28"/>
          <w:szCs w:val="28"/>
          <w:lang w:val="nl-NL"/>
        </w:rPr>
        <w:t>c) Kẻ AK</w:t>
      </w:r>
      <w:r w:rsidRPr="00C22E71">
        <w:rPr>
          <w:position w:val="-4"/>
          <w:sz w:val="28"/>
          <w:szCs w:val="28"/>
          <w:lang w:val="pt-BR"/>
        </w:rPr>
        <w:object w:dxaOrig="255" w:dyaOrig="285">
          <v:shape id="_x0000_i1663" type="#_x0000_t75" style="width:12.75pt;height:14.25pt" o:ole="">
            <v:imagedata r:id="rId273" o:title=""/>
          </v:shape>
          <o:OLEObject Type="Embed" ProgID="Equation.DSMT4" ShapeID="_x0000_i1663" DrawAspect="Content" ObjectID="_1591613079" r:id="rId274"/>
        </w:object>
      </w:r>
      <w:r w:rsidRPr="00C22E71">
        <w:rPr>
          <w:sz w:val="28"/>
          <w:szCs w:val="28"/>
          <w:lang w:val="nl-NL"/>
        </w:rPr>
        <w:t>DC tại K,  tính</w:t>
      </w:r>
      <w:r w:rsidR="001506EB" w:rsidRPr="00C22E71">
        <w:rPr>
          <w:sz w:val="28"/>
          <w:szCs w:val="28"/>
          <w:lang w:val="nl-NL"/>
        </w:rPr>
        <w:t xml:space="preserve"> </w:t>
      </w:r>
      <w:r w:rsidRPr="00C22E71">
        <w:rPr>
          <w:sz w:val="28"/>
          <w:szCs w:val="28"/>
          <w:lang w:val="nl-NL"/>
        </w:rPr>
        <w:t xml:space="preserve">được AB = KH = 7cm </w:t>
      </w:r>
    </w:p>
    <w:p w:rsidR="001506EB" w:rsidRPr="00C22E71" w:rsidRDefault="00846CCA" w:rsidP="001506EB">
      <w:pPr>
        <w:tabs>
          <w:tab w:val="center" w:pos="5065"/>
        </w:tabs>
        <w:rPr>
          <w:sz w:val="28"/>
          <w:szCs w:val="28"/>
          <w:vertAlign w:val="superscript"/>
          <w:lang w:val="nl-NL"/>
        </w:rPr>
      </w:pPr>
      <w:r w:rsidRPr="00C22E71">
        <w:rPr>
          <w:sz w:val="28"/>
          <w:szCs w:val="28"/>
          <w:lang w:val="nl-NL"/>
        </w:rPr>
        <w:t>Từ</w:t>
      </w:r>
      <w:r w:rsidR="001506EB" w:rsidRPr="00C22E71">
        <w:rPr>
          <w:sz w:val="28"/>
          <w:szCs w:val="28"/>
          <w:lang w:val="nl-NL"/>
        </w:rPr>
        <w:t xml:space="preserve"> </w:t>
      </w:r>
      <w:r w:rsidRPr="00C22E71">
        <w:rPr>
          <w:sz w:val="28"/>
          <w:szCs w:val="28"/>
          <w:lang w:val="nl-NL"/>
        </w:rPr>
        <w:t>đó</w:t>
      </w:r>
      <w:r w:rsidR="001506EB" w:rsidRPr="00C22E71">
        <w:rPr>
          <w:sz w:val="28"/>
          <w:szCs w:val="28"/>
          <w:lang w:val="nl-NL"/>
        </w:rPr>
        <w:t xml:space="preserve"> </w:t>
      </w:r>
      <w:r w:rsidRPr="00C22E71">
        <w:rPr>
          <w:sz w:val="28"/>
          <w:szCs w:val="28"/>
          <w:lang w:val="nl-NL"/>
        </w:rPr>
        <w:t>tính</w:t>
      </w:r>
      <w:r w:rsidR="001506EB" w:rsidRPr="00C22E71">
        <w:rPr>
          <w:sz w:val="28"/>
          <w:szCs w:val="28"/>
          <w:lang w:val="nl-NL"/>
        </w:rPr>
        <w:t xml:space="preserve"> </w:t>
      </w:r>
      <w:r w:rsidRPr="00C22E71">
        <w:rPr>
          <w:sz w:val="28"/>
          <w:szCs w:val="28"/>
          <w:lang w:val="nl-NL"/>
        </w:rPr>
        <w:t>được</w:t>
      </w:r>
      <w:r w:rsidR="001506EB" w:rsidRPr="00C22E71">
        <w:rPr>
          <w:sz w:val="28"/>
          <w:szCs w:val="28"/>
          <w:lang w:val="nl-NL"/>
        </w:rPr>
        <w:t xml:space="preserve">  </w:t>
      </w:r>
      <w:r w:rsidRPr="00C22E71">
        <w:rPr>
          <w:sz w:val="28"/>
          <w:szCs w:val="28"/>
          <w:lang w:val="nl-NL"/>
        </w:rPr>
        <w:t>S</w:t>
      </w:r>
      <w:r w:rsidRPr="00C22E71">
        <w:rPr>
          <w:sz w:val="28"/>
          <w:szCs w:val="28"/>
          <w:vertAlign w:val="subscript"/>
          <w:lang w:val="nl-NL"/>
        </w:rPr>
        <w:t>ABCD</w:t>
      </w:r>
      <w:r w:rsidRPr="00C22E71">
        <w:rPr>
          <w:sz w:val="28"/>
          <w:szCs w:val="28"/>
          <w:lang w:val="nl-NL"/>
        </w:rPr>
        <w:t xml:space="preserve"> = 192 cm</w:t>
      </w:r>
      <w:r w:rsidRPr="00C22E71">
        <w:rPr>
          <w:sz w:val="28"/>
          <w:szCs w:val="28"/>
          <w:vertAlign w:val="superscript"/>
          <w:lang w:val="nl-NL"/>
        </w:rPr>
        <w:t>2</w:t>
      </w:r>
      <w:r w:rsidRPr="00C22E71">
        <w:rPr>
          <w:sz w:val="28"/>
          <w:szCs w:val="28"/>
          <w:vertAlign w:val="superscript"/>
          <w:lang w:val="nl-NL"/>
        </w:rPr>
        <w:tab/>
      </w:r>
    </w:p>
    <w:p w:rsidR="00846CCA" w:rsidRPr="00C22E71" w:rsidRDefault="00846CCA" w:rsidP="001506EB">
      <w:pPr>
        <w:tabs>
          <w:tab w:val="center" w:pos="5065"/>
        </w:tabs>
        <w:rPr>
          <w:sz w:val="28"/>
          <w:szCs w:val="28"/>
          <w:vertAlign w:val="superscript"/>
          <w:lang w:val="nl-NL"/>
        </w:rPr>
      </w:pPr>
      <w:r w:rsidRPr="00C22E71">
        <w:rPr>
          <w:b/>
          <w:sz w:val="28"/>
          <w:szCs w:val="28"/>
          <w:lang w:val="es-ES"/>
        </w:rPr>
        <w:t>Câu 1</w:t>
      </w:r>
      <w:r w:rsidR="001506EB" w:rsidRPr="00C22E71">
        <w:rPr>
          <w:b/>
          <w:sz w:val="28"/>
          <w:szCs w:val="28"/>
          <w:lang w:val="es-ES"/>
        </w:rPr>
        <w:t>6:</w:t>
      </w:r>
      <w:r w:rsidR="001506EB" w:rsidRPr="00C22E71">
        <w:rPr>
          <w:b/>
          <w:i/>
          <w:sz w:val="28"/>
          <w:szCs w:val="28"/>
          <w:lang w:val="es-ES"/>
        </w:rPr>
        <w:t xml:space="preserve"> </w:t>
      </w:r>
      <w:r w:rsidRPr="00C22E71">
        <w:rPr>
          <w:sz w:val="28"/>
          <w:szCs w:val="28"/>
          <w:lang w:val="es-ES"/>
        </w:rPr>
        <w:t xml:space="preserve"> Cho tam giác ABC có AB = 6cm; AC = 4,5cm; BC = 7,5cm.</w:t>
      </w:r>
    </w:p>
    <w:p w:rsidR="00846CCA" w:rsidRPr="00C22E71" w:rsidRDefault="00846CCA" w:rsidP="00846CCA">
      <w:pPr>
        <w:ind w:left="225"/>
        <w:rPr>
          <w:sz w:val="28"/>
          <w:szCs w:val="28"/>
          <w:lang w:val="es-ES"/>
        </w:rPr>
      </w:pPr>
      <w:r w:rsidRPr="00C22E71">
        <w:rPr>
          <w:sz w:val="28"/>
          <w:szCs w:val="28"/>
          <w:lang w:val="es-ES"/>
        </w:rPr>
        <w:t xml:space="preserve">    a. Chứng minh tam giác ABC vuông tại A. </w:t>
      </w:r>
    </w:p>
    <w:p w:rsidR="00846CCA" w:rsidRPr="00C22E71" w:rsidRDefault="00846CCA" w:rsidP="00846CCA">
      <w:pPr>
        <w:ind w:left="225"/>
        <w:rPr>
          <w:sz w:val="28"/>
          <w:szCs w:val="28"/>
          <w:lang w:val="es-ES"/>
        </w:rPr>
      </w:pPr>
      <w:r w:rsidRPr="00C22E71">
        <w:rPr>
          <w:sz w:val="28"/>
          <w:szCs w:val="28"/>
          <w:lang w:val="es-ES"/>
        </w:rPr>
        <w:t xml:space="preserve">    b. Tính góc B, C và đường cao AH của tam giác đó. (Số đo góc làm tròn đến phút và số thập phân thứ nhất)</w:t>
      </w:r>
    </w:p>
    <w:p w:rsidR="00846CCA" w:rsidRPr="00C22E71" w:rsidRDefault="00846CCA" w:rsidP="00846CCA">
      <w:pPr>
        <w:ind w:left="225"/>
        <w:rPr>
          <w:sz w:val="28"/>
          <w:szCs w:val="28"/>
          <w:lang w:val="es-ES"/>
        </w:rPr>
      </w:pPr>
      <w:r w:rsidRPr="00C22E71">
        <w:rPr>
          <w:sz w:val="28"/>
          <w:szCs w:val="28"/>
          <w:lang w:val="es-ES"/>
        </w:rPr>
        <w:lastRenderedPageBreak/>
        <w:t xml:space="preserve">                               </w:t>
      </w:r>
      <w:r w:rsidR="00F45323" w:rsidRPr="00C22E71">
        <w:rPr>
          <w:noProof/>
          <w:sz w:val="28"/>
          <w:szCs w:val="28"/>
          <w:lang w:val="es-ES"/>
        </w:rPr>
        <w:drawing>
          <wp:inline distT="0" distB="0" distL="0" distR="0">
            <wp:extent cx="2990850" cy="1952625"/>
            <wp:effectExtent l="0" t="0" r="0" b="0"/>
            <wp:docPr id="120" name="Ảnh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p w:rsidR="00846CCA" w:rsidRPr="00C22E71" w:rsidRDefault="00846CCA" w:rsidP="00846CCA">
      <w:pPr>
        <w:rPr>
          <w:sz w:val="28"/>
          <w:szCs w:val="28"/>
          <w:lang w:val="es-ES"/>
        </w:rPr>
      </w:pPr>
    </w:p>
    <w:p w:rsidR="00846CCA" w:rsidRPr="00C22E71" w:rsidRDefault="00846CCA" w:rsidP="00846CCA">
      <w:pPr>
        <w:ind w:firstLine="225"/>
        <w:rPr>
          <w:b/>
          <w:i/>
          <w:sz w:val="28"/>
          <w:szCs w:val="28"/>
          <w:lang w:val="es-ES"/>
        </w:rPr>
      </w:pPr>
      <w:r w:rsidRPr="00C22E71">
        <w:rPr>
          <w:b/>
          <w:i/>
          <w:sz w:val="28"/>
          <w:szCs w:val="28"/>
          <w:lang w:val="es-ES"/>
        </w:rPr>
        <w:t>Đáp án</w:t>
      </w:r>
    </w:p>
    <w:p w:rsidR="00846CCA" w:rsidRPr="00C22E71" w:rsidRDefault="00846CCA" w:rsidP="00846CCA">
      <w:pPr>
        <w:rPr>
          <w:sz w:val="28"/>
          <w:szCs w:val="28"/>
          <w:lang w:val="es-ES"/>
        </w:rPr>
      </w:pPr>
      <w:r w:rsidRPr="00C22E71">
        <w:rPr>
          <w:sz w:val="28"/>
          <w:szCs w:val="28"/>
          <w:lang w:val="es-ES"/>
        </w:rPr>
        <w:t xml:space="preserve">   a.  AB</w:t>
      </w:r>
      <w:r w:rsidRPr="00C22E71">
        <w:rPr>
          <w:sz w:val="28"/>
          <w:szCs w:val="28"/>
          <w:vertAlign w:val="superscript"/>
          <w:lang w:val="es-ES"/>
        </w:rPr>
        <w:t>2</w:t>
      </w:r>
      <w:r w:rsidRPr="00C22E71">
        <w:rPr>
          <w:sz w:val="28"/>
          <w:szCs w:val="28"/>
          <w:lang w:val="es-ES"/>
        </w:rPr>
        <w:t xml:space="preserve"> + AC</w:t>
      </w:r>
      <w:r w:rsidRPr="00C22E71">
        <w:rPr>
          <w:sz w:val="28"/>
          <w:szCs w:val="28"/>
          <w:vertAlign w:val="superscript"/>
          <w:lang w:val="es-ES"/>
        </w:rPr>
        <w:t>2</w:t>
      </w:r>
      <w:r w:rsidRPr="00C22E71">
        <w:rPr>
          <w:sz w:val="28"/>
          <w:szCs w:val="28"/>
          <w:lang w:val="es-ES"/>
        </w:rPr>
        <w:t xml:space="preserve"> = 6</w:t>
      </w:r>
      <w:r w:rsidRPr="00C22E71">
        <w:rPr>
          <w:sz w:val="28"/>
          <w:szCs w:val="28"/>
          <w:vertAlign w:val="superscript"/>
          <w:lang w:val="es-ES"/>
        </w:rPr>
        <w:t>2</w:t>
      </w:r>
      <w:r w:rsidRPr="00C22E71">
        <w:rPr>
          <w:sz w:val="28"/>
          <w:szCs w:val="28"/>
          <w:lang w:val="es-ES"/>
        </w:rPr>
        <w:t xml:space="preserve"> + 4,5</w:t>
      </w:r>
      <w:r w:rsidRPr="00C22E71">
        <w:rPr>
          <w:sz w:val="28"/>
          <w:szCs w:val="28"/>
          <w:vertAlign w:val="superscript"/>
          <w:lang w:val="es-ES"/>
        </w:rPr>
        <w:t>2</w:t>
      </w:r>
      <w:r w:rsidRPr="00C22E71">
        <w:rPr>
          <w:sz w:val="28"/>
          <w:szCs w:val="28"/>
          <w:lang w:val="es-ES"/>
        </w:rPr>
        <w:t xml:space="preserve"> = 56,25 = 7,5</w:t>
      </w:r>
      <w:r w:rsidRPr="00C22E71">
        <w:rPr>
          <w:sz w:val="28"/>
          <w:szCs w:val="28"/>
          <w:vertAlign w:val="superscript"/>
          <w:lang w:val="es-ES"/>
        </w:rPr>
        <w:t>2</w:t>
      </w:r>
      <w:r w:rsidRPr="00C22E71">
        <w:rPr>
          <w:sz w:val="28"/>
          <w:szCs w:val="28"/>
          <w:lang w:val="es-ES"/>
        </w:rPr>
        <w:t xml:space="preserve"> = BC</w:t>
      </w:r>
      <w:r w:rsidRPr="00C22E71">
        <w:rPr>
          <w:sz w:val="28"/>
          <w:szCs w:val="28"/>
          <w:vertAlign w:val="superscript"/>
          <w:lang w:val="es-ES"/>
        </w:rPr>
        <w:t>2</w:t>
      </w:r>
      <w:r w:rsidRPr="00C22E71">
        <w:rPr>
          <w:sz w:val="28"/>
          <w:szCs w:val="28"/>
          <w:lang w:val="es-ES"/>
        </w:rPr>
        <w:t xml:space="preserve"> suy ra tam giác ABC vuông tại A</w:t>
      </w:r>
    </w:p>
    <w:p w:rsidR="00846CCA" w:rsidRPr="00C22E71" w:rsidRDefault="00846CCA" w:rsidP="00846CCA">
      <w:pPr>
        <w:rPr>
          <w:sz w:val="28"/>
          <w:szCs w:val="28"/>
          <w:lang w:val="es-ES"/>
        </w:rPr>
      </w:pPr>
      <w:r w:rsidRPr="00C22E71">
        <w:rPr>
          <w:sz w:val="28"/>
          <w:szCs w:val="28"/>
          <w:lang w:val="es-ES"/>
        </w:rPr>
        <w:t xml:space="preserve">    b. </w:t>
      </w:r>
    </w:p>
    <w:p w:rsidR="00846CCA" w:rsidRPr="00C22E71" w:rsidRDefault="00846CCA" w:rsidP="00846CCA">
      <w:pPr>
        <w:rPr>
          <w:sz w:val="28"/>
          <w:szCs w:val="28"/>
        </w:rPr>
      </w:pPr>
      <w:r w:rsidRPr="00C22E71">
        <w:rPr>
          <w:sz w:val="28"/>
          <w:szCs w:val="28"/>
          <w:lang w:val="es-ES"/>
        </w:rPr>
        <w:t xml:space="preserve">+ </w:t>
      </w:r>
      <w:r w:rsidRPr="00C22E71">
        <w:rPr>
          <w:position w:val="-28"/>
          <w:sz w:val="28"/>
          <w:szCs w:val="28"/>
          <w:lang w:val="es-ES"/>
        </w:rPr>
        <w:object w:dxaOrig="1760" w:dyaOrig="660">
          <v:shape id="_x0000_i1145" type="#_x0000_t75" style="width:87.75pt;height:33pt" o:ole="">
            <v:imagedata r:id="rId276" o:title=""/>
          </v:shape>
          <o:OLEObject Type="Embed" ProgID="Equation.3" ShapeID="_x0000_i1145" DrawAspect="Content" ObjectID="_1591613080" r:id="rId277"/>
        </w:object>
      </w:r>
      <w:r w:rsidRPr="00C22E71">
        <w:rPr>
          <w:sz w:val="28"/>
          <w:szCs w:val="28"/>
          <w:lang w:val="es-ES"/>
        </w:rPr>
        <w:t xml:space="preserve"> =&gt; </w:t>
      </w:r>
      <w:r w:rsidR="001506EB" w:rsidRPr="00C22E71">
        <w:rPr>
          <w:position w:val="-10"/>
          <w:sz w:val="28"/>
          <w:szCs w:val="28"/>
          <w:lang w:val="es-ES"/>
        </w:rPr>
        <w:object w:dxaOrig="1080" w:dyaOrig="380">
          <v:shape id="_x0000_i1146" type="#_x0000_t75" style="width:54pt;height:18.75pt" o:ole="">
            <v:imagedata r:id="rId278" o:title=""/>
          </v:shape>
          <o:OLEObject Type="Embed" ProgID="Equation.DSMT4" ShapeID="_x0000_i1146" DrawAspect="Content" ObjectID="_1591613081" r:id="rId279"/>
        </w:object>
      </w:r>
      <w:r w:rsidRPr="00C22E71">
        <w:rPr>
          <w:sz w:val="28"/>
          <w:szCs w:val="28"/>
          <w:lang w:val="es-ES"/>
        </w:rPr>
        <w:t xml:space="preserve"> </w:t>
      </w:r>
    </w:p>
    <w:p w:rsidR="00846CCA" w:rsidRPr="00C22E71" w:rsidRDefault="001506EB" w:rsidP="00846CCA">
      <w:pPr>
        <w:numPr>
          <w:ilvl w:val="0"/>
          <w:numId w:val="9"/>
        </w:numPr>
        <w:spacing w:after="200" w:line="276" w:lineRule="auto"/>
        <w:rPr>
          <w:sz w:val="28"/>
          <w:szCs w:val="28"/>
          <w:lang w:val="es-ES"/>
        </w:rPr>
      </w:pPr>
      <w:r w:rsidRPr="00C22E71">
        <w:rPr>
          <w:position w:val="-10"/>
          <w:sz w:val="28"/>
          <w:szCs w:val="28"/>
          <w:lang w:val="es-ES"/>
        </w:rPr>
        <w:object w:dxaOrig="960" w:dyaOrig="380">
          <v:shape id="_x0000_i1147" type="#_x0000_t75" style="width:48pt;height:18.75pt" o:ole="">
            <v:imagedata r:id="rId280" o:title=""/>
          </v:shape>
          <o:OLEObject Type="Embed" ProgID="Equation.DSMT4" ShapeID="_x0000_i1147" DrawAspect="Content" ObjectID="_1591613082" r:id="rId281"/>
        </w:object>
      </w:r>
      <w:r w:rsidR="00846CCA" w:rsidRPr="00C22E71">
        <w:rPr>
          <w:sz w:val="28"/>
          <w:szCs w:val="28"/>
          <w:lang w:val="es-ES"/>
        </w:rPr>
        <w:t xml:space="preserve"> </w:t>
      </w:r>
    </w:p>
    <w:p w:rsidR="00846CCA" w:rsidRPr="00C22E71" w:rsidRDefault="00846CCA" w:rsidP="00846CCA">
      <w:pPr>
        <w:numPr>
          <w:ilvl w:val="0"/>
          <w:numId w:val="9"/>
        </w:numPr>
        <w:spacing w:after="200" w:line="276" w:lineRule="auto"/>
        <w:rPr>
          <w:sz w:val="28"/>
          <w:szCs w:val="28"/>
          <w:lang w:val="es-ES"/>
        </w:rPr>
      </w:pPr>
      <w:r w:rsidRPr="00C22E71">
        <w:rPr>
          <w:sz w:val="28"/>
          <w:szCs w:val="28"/>
          <w:lang w:val="es-ES"/>
        </w:rPr>
        <w:t>AH = AB. sinB = 6. Sin36</w:t>
      </w:r>
      <w:r w:rsidRPr="00C22E71">
        <w:rPr>
          <w:sz w:val="28"/>
          <w:szCs w:val="28"/>
          <w:vertAlign w:val="superscript"/>
          <w:lang w:val="es-ES"/>
        </w:rPr>
        <w:t>0</w:t>
      </w:r>
      <w:r w:rsidRPr="00C22E71">
        <w:rPr>
          <w:sz w:val="28"/>
          <w:szCs w:val="28"/>
          <w:lang w:val="es-ES"/>
        </w:rPr>
        <w:t>52</w:t>
      </w:r>
      <w:r w:rsidRPr="00C22E71">
        <w:rPr>
          <w:sz w:val="28"/>
          <w:szCs w:val="28"/>
          <w:vertAlign w:val="superscript"/>
          <w:lang w:val="es-ES"/>
        </w:rPr>
        <w:t>’</w:t>
      </w:r>
      <w:r w:rsidR="003A05BD" w:rsidRPr="00C22E71">
        <w:rPr>
          <w:sz w:val="28"/>
          <w:szCs w:val="28"/>
          <w:lang w:val="es-ES"/>
        </w:rPr>
        <w:t xml:space="preserve"> =&gt; </w:t>
      </w:r>
      <w:r w:rsidR="003A05BD" w:rsidRPr="00C22E71">
        <w:rPr>
          <w:position w:val="-10"/>
          <w:sz w:val="28"/>
          <w:szCs w:val="28"/>
          <w:lang w:val="es-ES"/>
        </w:rPr>
        <w:object w:dxaOrig="1300" w:dyaOrig="320">
          <v:shape id="_x0000_i1148" type="#_x0000_t75" style="width:65.25pt;height:15.75pt" o:ole="">
            <v:imagedata r:id="rId282" o:title=""/>
          </v:shape>
          <o:OLEObject Type="Embed" ProgID="Equation.DSMT4" ShapeID="_x0000_i1148" DrawAspect="Content" ObjectID="_1591613083" r:id="rId283"/>
        </w:object>
      </w:r>
    </w:p>
    <w:p w:rsidR="003A05BD" w:rsidRPr="00C22E71" w:rsidRDefault="003A05BD" w:rsidP="003A05BD">
      <w:pPr>
        <w:rPr>
          <w:sz w:val="28"/>
          <w:szCs w:val="28"/>
          <w:lang w:val="es-ES"/>
        </w:rPr>
      </w:pPr>
      <w:r w:rsidRPr="00C22E71">
        <w:rPr>
          <w:b/>
          <w:sz w:val="28"/>
          <w:szCs w:val="28"/>
          <w:lang w:val="es-ES"/>
        </w:rPr>
        <w:t>Câu 17:</w:t>
      </w:r>
      <w:r w:rsidRPr="00C22E71">
        <w:rPr>
          <w:b/>
          <w:i/>
          <w:sz w:val="28"/>
          <w:szCs w:val="28"/>
          <w:lang w:val="es-ES"/>
        </w:rPr>
        <w:t xml:space="preserve"> </w:t>
      </w:r>
      <w:r w:rsidR="00846CCA" w:rsidRPr="00C22E71">
        <w:rPr>
          <w:sz w:val="28"/>
          <w:szCs w:val="28"/>
          <w:lang w:val="es-ES"/>
        </w:rPr>
        <w:t xml:space="preserve"> </w:t>
      </w:r>
    </w:p>
    <w:p w:rsidR="00846CCA" w:rsidRPr="00C22E71" w:rsidRDefault="003A05BD" w:rsidP="003A05BD">
      <w:pPr>
        <w:rPr>
          <w:sz w:val="28"/>
          <w:szCs w:val="28"/>
          <w:lang w:val="es-ES"/>
        </w:rPr>
      </w:pPr>
      <w:r w:rsidRPr="00C22E71">
        <w:rPr>
          <w:sz w:val="28"/>
          <w:szCs w:val="28"/>
          <w:lang w:val="es-ES"/>
        </w:rPr>
        <w:t xml:space="preserve">      </w:t>
      </w:r>
      <w:r w:rsidR="00846CCA" w:rsidRPr="00C22E71">
        <w:rPr>
          <w:sz w:val="28"/>
          <w:szCs w:val="28"/>
          <w:lang w:val="es-ES"/>
        </w:rPr>
        <w:t>a) Giải tam giác ABC vuông tại A, biết AC = 10 cm, góc C bằng 30</w:t>
      </w:r>
      <w:r w:rsidR="00846CCA" w:rsidRPr="00C22E71">
        <w:rPr>
          <w:sz w:val="28"/>
          <w:szCs w:val="28"/>
          <w:vertAlign w:val="superscript"/>
          <w:lang w:val="es-ES"/>
        </w:rPr>
        <w:t>0</w:t>
      </w:r>
    </w:p>
    <w:p w:rsidR="00846CCA" w:rsidRPr="00C22E71" w:rsidRDefault="003A05BD" w:rsidP="003A05BD">
      <w:pPr>
        <w:pStyle w:val="ThngthngWeb"/>
        <w:shd w:val="clear" w:color="auto" w:fill="FFFFFF"/>
        <w:spacing w:before="0" w:beforeAutospacing="0" w:after="360" w:afterAutospacing="0" w:line="360" w:lineRule="atLeast"/>
        <w:rPr>
          <w:sz w:val="28"/>
          <w:szCs w:val="28"/>
          <w:lang w:val="es-ES"/>
        </w:rPr>
      </w:pPr>
      <w:r w:rsidRPr="00C22E71">
        <w:rPr>
          <w:sz w:val="28"/>
          <w:szCs w:val="28"/>
          <w:lang w:val="es-ES"/>
        </w:rPr>
        <w:t xml:space="preserve">     </w:t>
      </w:r>
      <w:r w:rsidR="00846CCA" w:rsidRPr="00C22E71">
        <w:rPr>
          <w:sz w:val="28"/>
          <w:szCs w:val="28"/>
          <w:lang w:val="es-ES"/>
        </w:rPr>
        <w:t>b) Giải tam giác ABC vuông tại A, biết AB = 3cm, góc C bằng 30</w:t>
      </w:r>
      <w:r w:rsidR="00846CCA" w:rsidRPr="00C22E71">
        <w:rPr>
          <w:sz w:val="28"/>
          <w:szCs w:val="28"/>
          <w:vertAlign w:val="superscript"/>
          <w:lang w:val="es-ES"/>
        </w:rPr>
        <w:t>0</w:t>
      </w:r>
    </w:p>
    <w:p w:rsidR="00846CCA" w:rsidRPr="00C22E71" w:rsidRDefault="00846CCA" w:rsidP="00846CCA">
      <w:pPr>
        <w:ind w:left="360"/>
        <w:rPr>
          <w:sz w:val="28"/>
          <w:szCs w:val="28"/>
          <w:lang w:val="es-ES"/>
        </w:rPr>
      </w:pPr>
    </w:p>
    <w:p w:rsidR="00846CCA" w:rsidRPr="00C22E71" w:rsidRDefault="00846CCA" w:rsidP="00846CCA">
      <w:pPr>
        <w:ind w:firstLine="720"/>
        <w:rPr>
          <w:b/>
          <w:i/>
          <w:sz w:val="28"/>
          <w:szCs w:val="28"/>
          <w:lang w:val="es-ES"/>
        </w:rPr>
      </w:pPr>
      <w:r w:rsidRPr="00C22E71">
        <w:rPr>
          <w:b/>
          <w:i/>
          <w:sz w:val="28"/>
          <w:szCs w:val="28"/>
          <w:lang w:val="es-ES"/>
        </w:rPr>
        <w:t xml:space="preserve">Đáp án </w:t>
      </w:r>
    </w:p>
    <w:p w:rsidR="00846CCA" w:rsidRPr="00C22E71" w:rsidRDefault="00846CCA" w:rsidP="00846CCA">
      <w:pPr>
        <w:rPr>
          <w:sz w:val="28"/>
          <w:szCs w:val="28"/>
          <w:lang w:val="es-ES"/>
        </w:rPr>
      </w:pPr>
      <w:r w:rsidRPr="00C22E71">
        <w:rPr>
          <w:sz w:val="28"/>
          <w:szCs w:val="28"/>
          <w:lang w:val="es-ES"/>
        </w:rPr>
        <w:t xml:space="preserve">                                                            </w:t>
      </w:r>
      <w:r w:rsidR="00F45323" w:rsidRPr="00C22E71">
        <w:rPr>
          <w:noProof/>
          <w:sz w:val="28"/>
          <w:szCs w:val="28"/>
          <w:lang w:val="es-ES"/>
        </w:rPr>
        <w:drawing>
          <wp:inline distT="0" distB="0" distL="0" distR="0">
            <wp:extent cx="2714625" cy="1838325"/>
            <wp:effectExtent l="0" t="0" r="0" b="0"/>
            <wp:docPr id="125" name="Ả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14625" cy="1838325"/>
                    </a:xfrm>
                    <a:prstGeom prst="rect">
                      <a:avLst/>
                    </a:prstGeom>
                    <a:noFill/>
                    <a:ln>
                      <a:noFill/>
                    </a:ln>
                  </pic:spPr>
                </pic:pic>
              </a:graphicData>
            </a:graphic>
          </wp:inline>
        </w:drawing>
      </w:r>
    </w:p>
    <w:p w:rsidR="00846CCA" w:rsidRPr="00C22E71" w:rsidRDefault="00846CCA" w:rsidP="00846CCA">
      <w:pPr>
        <w:rPr>
          <w:sz w:val="28"/>
          <w:szCs w:val="28"/>
          <w:lang w:val="es-ES"/>
        </w:rPr>
      </w:pPr>
    </w:p>
    <w:p w:rsidR="00846CCA" w:rsidRPr="00C22E71" w:rsidRDefault="00846CCA" w:rsidP="00846CCA">
      <w:pPr>
        <w:rPr>
          <w:sz w:val="28"/>
          <w:szCs w:val="28"/>
          <w:lang w:val="es-ES"/>
        </w:rPr>
      </w:pPr>
    </w:p>
    <w:p w:rsidR="00846CCA" w:rsidRPr="00C22E71" w:rsidRDefault="00846CCA" w:rsidP="00846CCA">
      <w:pPr>
        <w:rPr>
          <w:sz w:val="28"/>
          <w:szCs w:val="28"/>
          <w:lang w:val="es-ES"/>
        </w:rPr>
      </w:pPr>
      <w:r w:rsidRPr="00C22E71">
        <w:rPr>
          <w:sz w:val="28"/>
          <w:szCs w:val="28"/>
          <w:lang w:val="es-ES"/>
        </w:rPr>
        <w:t xml:space="preserve">     </w:t>
      </w:r>
      <w:r w:rsidRPr="00C22E71">
        <w:rPr>
          <w:position w:val="-4"/>
          <w:sz w:val="28"/>
          <w:szCs w:val="28"/>
          <w:lang w:val="es-ES"/>
        </w:rPr>
        <w:object w:dxaOrig="240" w:dyaOrig="320">
          <v:shape id="_x0000_i1664" type="#_x0000_t75" style="width:12pt;height:15.75pt" o:ole="">
            <v:imagedata r:id="rId285" o:title=""/>
          </v:shape>
          <o:OLEObject Type="Embed" ProgID="Equation.3" ShapeID="_x0000_i1664" DrawAspect="Content" ObjectID="_1591613084" r:id="rId286"/>
        </w:object>
      </w:r>
      <w:r w:rsidRPr="00C22E71">
        <w:rPr>
          <w:sz w:val="28"/>
          <w:szCs w:val="28"/>
          <w:lang w:val="es-ES"/>
        </w:rPr>
        <w:t>= 60</w:t>
      </w:r>
      <w:r w:rsidRPr="00C22E71">
        <w:rPr>
          <w:sz w:val="28"/>
          <w:szCs w:val="28"/>
          <w:vertAlign w:val="superscript"/>
          <w:lang w:val="es-ES"/>
        </w:rPr>
        <w:t>0</w:t>
      </w:r>
      <w:r w:rsidRPr="00C22E71">
        <w:rPr>
          <w:sz w:val="28"/>
          <w:szCs w:val="28"/>
          <w:lang w:val="es-ES"/>
        </w:rPr>
        <w:t xml:space="preserve"> </w:t>
      </w:r>
    </w:p>
    <w:p w:rsidR="00846CCA" w:rsidRPr="00C22E71" w:rsidRDefault="00846CCA" w:rsidP="00846CCA">
      <w:pPr>
        <w:rPr>
          <w:sz w:val="28"/>
          <w:szCs w:val="28"/>
        </w:rPr>
      </w:pPr>
      <w:r w:rsidRPr="00C22E71">
        <w:rPr>
          <w:sz w:val="28"/>
          <w:szCs w:val="28"/>
          <w:lang w:val="es-ES"/>
        </w:rPr>
        <w:t xml:space="preserve">     </w:t>
      </w:r>
      <w:r w:rsidRPr="00C22E71">
        <w:rPr>
          <w:sz w:val="28"/>
          <w:szCs w:val="28"/>
        </w:rPr>
        <w:t>AB = AC.tanC = 10 .tan30</w:t>
      </w:r>
      <w:r w:rsidRPr="00C22E71">
        <w:rPr>
          <w:sz w:val="28"/>
          <w:szCs w:val="28"/>
          <w:vertAlign w:val="superscript"/>
        </w:rPr>
        <w:t>0</w:t>
      </w:r>
      <w:r w:rsidRPr="00C22E71">
        <w:rPr>
          <w:sz w:val="28"/>
          <w:szCs w:val="28"/>
        </w:rPr>
        <w:t xml:space="preserve"> = </w:t>
      </w:r>
      <w:r w:rsidRPr="00C22E71">
        <w:rPr>
          <w:position w:val="-24"/>
          <w:sz w:val="28"/>
          <w:szCs w:val="28"/>
          <w:lang w:val="es-ES"/>
        </w:rPr>
        <w:object w:dxaOrig="980" w:dyaOrig="680">
          <v:shape id="_x0000_i1665" type="#_x0000_t75" style="width:48.75pt;height:33.75pt" o:ole="">
            <v:imagedata r:id="rId287" o:title=""/>
          </v:shape>
          <o:OLEObject Type="Embed" ProgID="Equation.DSMT4" ShapeID="_x0000_i1665" DrawAspect="Content" ObjectID="_1591613085" r:id="rId288"/>
        </w:object>
      </w:r>
      <w:r w:rsidRPr="00C22E71">
        <w:rPr>
          <w:sz w:val="28"/>
          <w:szCs w:val="28"/>
        </w:rPr>
        <w:t xml:space="preserve"> </w:t>
      </w:r>
    </w:p>
    <w:p w:rsidR="00846CCA" w:rsidRPr="00C22E71" w:rsidRDefault="00846CCA" w:rsidP="00846CCA">
      <w:pPr>
        <w:rPr>
          <w:sz w:val="28"/>
          <w:szCs w:val="28"/>
        </w:rPr>
      </w:pPr>
      <w:r w:rsidRPr="00C22E71">
        <w:rPr>
          <w:sz w:val="28"/>
          <w:szCs w:val="28"/>
        </w:rPr>
        <w:t xml:space="preserve">    </w:t>
      </w:r>
      <w:r w:rsidRPr="00C22E71">
        <w:rPr>
          <w:position w:val="-24"/>
          <w:sz w:val="28"/>
          <w:szCs w:val="28"/>
          <w:lang w:val="es-ES"/>
        </w:rPr>
        <w:object w:dxaOrig="3260" w:dyaOrig="680">
          <v:shape id="_x0000_i1666" type="#_x0000_t75" style="width:162.75pt;height:33.75pt" o:ole="">
            <v:imagedata r:id="rId289" o:title=""/>
          </v:shape>
          <o:OLEObject Type="Embed" ProgID="Equation.DSMT4" ShapeID="_x0000_i1666" DrawAspect="Content" ObjectID="_1591613086" r:id="rId290"/>
        </w:object>
      </w:r>
      <w:r w:rsidRPr="00C22E71">
        <w:rPr>
          <w:sz w:val="28"/>
          <w:szCs w:val="28"/>
        </w:rPr>
        <w:t xml:space="preserve">      </w:t>
      </w:r>
    </w:p>
    <w:p w:rsidR="00846CCA" w:rsidRPr="00C22E71" w:rsidRDefault="00846CCA" w:rsidP="00846CCA">
      <w:pPr>
        <w:rPr>
          <w:sz w:val="28"/>
          <w:szCs w:val="28"/>
        </w:rPr>
      </w:pPr>
      <w:r w:rsidRPr="00C22E71">
        <w:rPr>
          <w:sz w:val="28"/>
          <w:szCs w:val="28"/>
        </w:rPr>
        <w:lastRenderedPageBreak/>
        <w:t xml:space="preserve"> b)         </w:t>
      </w:r>
    </w:p>
    <w:p w:rsidR="00846CCA" w:rsidRPr="00C22E71" w:rsidRDefault="00846CCA" w:rsidP="00846CCA">
      <w:pPr>
        <w:rPr>
          <w:sz w:val="28"/>
          <w:szCs w:val="28"/>
        </w:rPr>
      </w:pPr>
      <w:r w:rsidRPr="00C22E71">
        <w:rPr>
          <w:sz w:val="28"/>
          <w:szCs w:val="28"/>
        </w:rPr>
        <w:t xml:space="preserve">                </w:t>
      </w:r>
      <w:r w:rsidR="00F45323" w:rsidRPr="00C22E71">
        <w:rPr>
          <w:noProof/>
          <w:sz w:val="28"/>
          <w:szCs w:val="28"/>
        </w:rPr>
        <w:drawing>
          <wp:inline distT="0" distB="0" distL="0" distR="0">
            <wp:extent cx="2552700" cy="1409700"/>
            <wp:effectExtent l="0" t="0" r="0" b="0"/>
            <wp:docPr id="643" name="Ảnh 643" descr="dap an bai 1 kiem tra hinh 9 chuo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dap an bai 1 kiem tra hinh 9 chuong 1"/>
                    <pic:cNvPicPr>
                      <a:picLocks noChangeAspect="1" noChangeArrowheads="1"/>
                    </pic:cNvPicPr>
                  </pic:nvPicPr>
                  <pic:blipFill>
                    <a:blip r:embed="rId291" r:link="rId292">
                      <a:extLst>
                        <a:ext uri="{28A0092B-C50C-407E-A947-70E740481C1C}">
                          <a14:useLocalDpi xmlns:a14="http://schemas.microsoft.com/office/drawing/2010/main" val="0"/>
                        </a:ext>
                      </a:extLst>
                    </a:blip>
                    <a:srcRect/>
                    <a:stretch>
                      <a:fillRect/>
                    </a:stretch>
                  </pic:blipFill>
                  <pic:spPr bwMode="auto">
                    <a:xfrm>
                      <a:off x="0" y="0"/>
                      <a:ext cx="2552700" cy="1409700"/>
                    </a:xfrm>
                    <a:prstGeom prst="rect">
                      <a:avLst/>
                    </a:prstGeom>
                    <a:noFill/>
                    <a:ln>
                      <a:noFill/>
                    </a:ln>
                  </pic:spPr>
                </pic:pic>
              </a:graphicData>
            </a:graphic>
          </wp:inline>
        </w:drawing>
      </w:r>
    </w:p>
    <w:p w:rsidR="00846CCA" w:rsidRPr="00C22E71" w:rsidRDefault="00846CCA" w:rsidP="00846CCA">
      <w:pPr>
        <w:pStyle w:val="ThngthngWeb"/>
        <w:shd w:val="clear" w:color="auto" w:fill="FFFFFF"/>
        <w:spacing w:before="0" w:beforeAutospacing="0" w:after="360" w:afterAutospacing="0" w:line="360" w:lineRule="atLeast"/>
        <w:rPr>
          <w:sz w:val="28"/>
          <w:szCs w:val="28"/>
        </w:rPr>
      </w:pPr>
      <w:r w:rsidRPr="00C22E71">
        <w:rPr>
          <w:sz w:val="28"/>
          <w:szCs w:val="28"/>
        </w:rPr>
        <w:t xml:space="preserve">+ </w:t>
      </w:r>
      <w:r w:rsidRPr="00C22E71">
        <w:rPr>
          <w:position w:val="-4"/>
          <w:sz w:val="28"/>
          <w:szCs w:val="28"/>
        </w:rPr>
        <w:object w:dxaOrig="240" w:dyaOrig="320">
          <v:shape id="_x0000_i1668" type="#_x0000_t75" style="width:12pt;height:15.75pt" o:ole="">
            <v:imagedata r:id="rId293" o:title=""/>
          </v:shape>
          <o:OLEObject Type="Embed" ProgID="Equation.3" ShapeID="_x0000_i1668" DrawAspect="Content" ObjectID="_1591613087" r:id="rId294"/>
        </w:object>
      </w:r>
      <w:r w:rsidRPr="00C22E71">
        <w:rPr>
          <w:sz w:val="28"/>
          <w:szCs w:val="28"/>
        </w:rPr>
        <w:t>= 60</w:t>
      </w:r>
      <w:r w:rsidRPr="00C22E71">
        <w:rPr>
          <w:sz w:val="28"/>
          <w:szCs w:val="28"/>
          <w:vertAlign w:val="superscript"/>
        </w:rPr>
        <w:t>0</w:t>
      </w:r>
      <w:r w:rsidRPr="00C22E71">
        <w:rPr>
          <w:rStyle w:val="apple-converted-space"/>
          <w:sz w:val="28"/>
          <w:szCs w:val="28"/>
        </w:rPr>
        <w:t> </w:t>
      </w:r>
      <w:r w:rsidRPr="00C22E71">
        <w:rPr>
          <w:sz w:val="28"/>
          <w:szCs w:val="28"/>
        </w:rPr>
        <w:t> </w:t>
      </w:r>
    </w:p>
    <w:p w:rsidR="00846CCA" w:rsidRPr="00C22E71" w:rsidRDefault="00846CCA" w:rsidP="00846CCA">
      <w:pPr>
        <w:pStyle w:val="ThngthngWeb"/>
        <w:shd w:val="clear" w:color="auto" w:fill="FFFFFF"/>
        <w:spacing w:before="0" w:beforeAutospacing="0" w:after="360" w:afterAutospacing="0" w:line="360" w:lineRule="atLeast"/>
        <w:rPr>
          <w:sz w:val="28"/>
          <w:szCs w:val="28"/>
        </w:rPr>
      </w:pPr>
      <w:r w:rsidRPr="00C22E71">
        <w:rPr>
          <w:sz w:val="28"/>
          <w:szCs w:val="28"/>
        </w:rPr>
        <w:t>+  AC = AB.tanB</w:t>
      </w:r>
    </w:p>
    <w:p w:rsidR="00846CCA" w:rsidRPr="00C22E71" w:rsidRDefault="00846CCA" w:rsidP="00846CCA">
      <w:pPr>
        <w:pStyle w:val="ThngthngWeb"/>
        <w:shd w:val="clear" w:color="auto" w:fill="FFFFFF"/>
        <w:spacing w:before="0" w:beforeAutospacing="0" w:after="360" w:afterAutospacing="0" w:line="360" w:lineRule="atLeast"/>
        <w:rPr>
          <w:sz w:val="28"/>
          <w:szCs w:val="28"/>
        </w:rPr>
      </w:pPr>
      <w:r w:rsidRPr="00C22E71">
        <w:rPr>
          <w:sz w:val="28"/>
          <w:szCs w:val="28"/>
        </w:rPr>
        <w:t>=  3.tan60</w:t>
      </w:r>
      <w:r w:rsidRPr="00C22E71">
        <w:rPr>
          <w:sz w:val="28"/>
          <w:szCs w:val="28"/>
          <w:vertAlign w:val="superscript"/>
        </w:rPr>
        <w:t>0</w:t>
      </w:r>
      <w:r w:rsidRPr="00C22E71">
        <w:rPr>
          <w:rStyle w:val="apple-converted-space"/>
          <w:sz w:val="28"/>
          <w:szCs w:val="28"/>
        </w:rPr>
        <w:t> </w:t>
      </w:r>
      <w:r w:rsidRPr="00C22E71">
        <w:rPr>
          <w:sz w:val="28"/>
          <w:szCs w:val="28"/>
        </w:rPr>
        <w:t>= 3</w:t>
      </w:r>
      <w:r w:rsidRPr="00C22E71">
        <w:rPr>
          <w:position w:val="-8"/>
          <w:sz w:val="28"/>
          <w:szCs w:val="28"/>
        </w:rPr>
        <w:object w:dxaOrig="360" w:dyaOrig="360">
          <v:shape id="_x0000_i1669" type="#_x0000_t75" style="width:18pt;height:18pt" o:ole="">
            <v:imagedata r:id="rId295" o:title=""/>
          </v:shape>
          <o:OLEObject Type="Embed" ProgID="Equation.3" ShapeID="_x0000_i1669" DrawAspect="Content" ObjectID="_1591613088" r:id="rId296"/>
        </w:object>
      </w:r>
      <w:r w:rsidRPr="00C22E71">
        <w:rPr>
          <w:sz w:val="28"/>
          <w:szCs w:val="28"/>
        </w:rPr>
        <w:t xml:space="preserve"> (cm) </w:t>
      </w:r>
    </w:p>
    <w:p w:rsidR="00846CCA" w:rsidRPr="00C22E71" w:rsidRDefault="00846CCA" w:rsidP="00846CCA">
      <w:pPr>
        <w:rPr>
          <w:sz w:val="28"/>
          <w:szCs w:val="28"/>
        </w:rPr>
      </w:pPr>
      <w:r w:rsidRPr="00C22E71">
        <w:rPr>
          <w:sz w:val="28"/>
          <w:szCs w:val="28"/>
        </w:rPr>
        <w:t xml:space="preserve">+  </w:t>
      </w:r>
      <w:r w:rsidRPr="00C22E71">
        <w:rPr>
          <w:sz w:val="28"/>
          <w:szCs w:val="28"/>
          <w:lang w:val="es-ES"/>
        </w:rPr>
        <w:t>Áp dụng h</w:t>
      </w:r>
      <w:r w:rsidRPr="00C22E71">
        <w:rPr>
          <w:sz w:val="28"/>
          <w:szCs w:val="28"/>
        </w:rPr>
        <w:t>ệ thức về cạnh và góc trong tam giác vuông ta có:</w:t>
      </w:r>
    </w:p>
    <w:p w:rsidR="00846CCA" w:rsidRPr="00C22E71" w:rsidRDefault="00846CCA" w:rsidP="00846CCA">
      <w:pPr>
        <w:rPr>
          <w:sz w:val="28"/>
          <w:szCs w:val="28"/>
        </w:rPr>
      </w:pPr>
      <w:r w:rsidRPr="00C22E71">
        <w:rPr>
          <w:sz w:val="28"/>
          <w:szCs w:val="28"/>
        </w:rPr>
        <w:tab/>
        <w:t xml:space="preserve"> AB = BC. sinC =&gt; BC = AB : sinC</w:t>
      </w:r>
    </w:p>
    <w:p w:rsidR="00846CCA" w:rsidRPr="00C22E71" w:rsidRDefault="00846CCA" w:rsidP="00846CCA">
      <w:pPr>
        <w:rPr>
          <w:sz w:val="28"/>
          <w:szCs w:val="28"/>
        </w:rPr>
      </w:pPr>
      <w:r w:rsidRPr="00C22E71">
        <w:rPr>
          <w:sz w:val="28"/>
          <w:szCs w:val="28"/>
        </w:rPr>
        <w:tab/>
      </w:r>
      <w:r w:rsidRPr="00C22E71">
        <w:rPr>
          <w:sz w:val="28"/>
          <w:szCs w:val="28"/>
        </w:rPr>
        <w:tab/>
      </w:r>
      <w:r w:rsidRPr="00C22E71">
        <w:rPr>
          <w:sz w:val="28"/>
          <w:szCs w:val="28"/>
        </w:rPr>
        <w:tab/>
        <w:t xml:space="preserve">     =&gt; BC = 3cm : sin 30</w:t>
      </w:r>
      <w:r w:rsidRPr="00C22E71">
        <w:rPr>
          <w:sz w:val="28"/>
          <w:szCs w:val="28"/>
          <w:vertAlign w:val="superscript"/>
        </w:rPr>
        <w:t>0</w:t>
      </w:r>
      <w:r w:rsidRPr="00C22E71">
        <w:rPr>
          <w:sz w:val="28"/>
          <w:szCs w:val="28"/>
        </w:rPr>
        <w:t xml:space="preserve"> = 6 cm</w:t>
      </w:r>
    </w:p>
    <w:p w:rsidR="00846CCA" w:rsidRPr="00C22E71" w:rsidRDefault="00846CCA" w:rsidP="00846CCA">
      <w:pPr>
        <w:rPr>
          <w:sz w:val="28"/>
          <w:szCs w:val="28"/>
          <w:lang w:val="es-ES"/>
        </w:rPr>
      </w:pPr>
      <w:r w:rsidRPr="00C22E71">
        <w:rPr>
          <w:sz w:val="28"/>
          <w:szCs w:val="28"/>
          <w:lang w:val="es-ES"/>
        </w:rPr>
        <w:t xml:space="preserve">                                          BC = 6 cm;  </w:t>
      </w:r>
    </w:p>
    <w:p w:rsidR="00846CCA" w:rsidRPr="00C22E71" w:rsidRDefault="00846CCA" w:rsidP="00846CCA">
      <w:pPr>
        <w:rPr>
          <w:b/>
          <w:i/>
          <w:color w:val="FF0000"/>
          <w:sz w:val="28"/>
          <w:szCs w:val="28"/>
          <w:lang w:val="es-ES"/>
        </w:rPr>
      </w:pPr>
      <w:r w:rsidRPr="00C22E71">
        <w:rPr>
          <w:sz w:val="28"/>
          <w:szCs w:val="28"/>
          <w:lang w:val="es-ES"/>
        </w:rPr>
        <w:t xml:space="preserve"> </w:t>
      </w:r>
    </w:p>
    <w:p w:rsidR="00846CCA" w:rsidRPr="00C22E71" w:rsidRDefault="003A05BD" w:rsidP="00846CCA">
      <w:pPr>
        <w:rPr>
          <w:sz w:val="28"/>
          <w:szCs w:val="28"/>
          <w:lang w:val="es-ES"/>
        </w:rPr>
      </w:pPr>
      <w:r w:rsidRPr="00C22E71">
        <w:rPr>
          <w:b/>
          <w:sz w:val="28"/>
          <w:szCs w:val="28"/>
          <w:lang w:val="es-ES"/>
        </w:rPr>
        <w:t>Câu 18:</w:t>
      </w:r>
      <w:r w:rsidRPr="00C22E71">
        <w:rPr>
          <w:b/>
          <w:i/>
          <w:sz w:val="28"/>
          <w:szCs w:val="28"/>
          <w:lang w:val="es-ES"/>
        </w:rPr>
        <w:t xml:space="preserve"> </w:t>
      </w:r>
      <w:r w:rsidR="00846CCA" w:rsidRPr="00C22E71">
        <w:rPr>
          <w:sz w:val="28"/>
          <w:szCs w:val="28"/>
          <w:lang w:val="es-ES"/>
        </w:rPr>
        <w:t xml:space="preserve"> Cho tam giác ABC, trong đó BC = 16 cm, </w:t>
      </w:r>
      <w:r w:rsidR="00846CCA" w:rsidRPr="00C22E71">
        <w:rPr>
          <w:position w:val="-10"/>
          <w:sz w:val="28"/>
          <w:szCs w:val="28"/>
        </w:rPr>
        <w:object w:dxaOrig="2900" w:dyaOrig="360">
          <v:shape id="_x0000_i1670" type="#_x0000_t75" style="width:144.75pt;height:18pt" o:ole="">
            <v:imagedata r:id="rId297" o:title=""/>
          </v:shape>
          <o:OLEObject Type="Embed" ProgID="Equation.DSMT4" ShapeID="_x0000_i1670" DrawAspect="Content" ObjectID="_1591613089" r:id="rId298"/>
        </w:object>
      </w:r>
      <w:r w:rsidR="00846CCA" w:rsidRPr="00C22E71">
        <w:rPr>
          <w:sz w:val="28"/>
          <w:szCs w:val="28"/>
          <w:lang w:val="es-ES"/>
        </w:rPr>
        <w:t>. Gọi N là chân đường vuông góc kẻ từ A đến cạnh BC. Hãy tính:</w:t>
      </w:r>
    </w:p>
    <w:p w:rsidR="00846CCA" w:rsidRPr="00C22E71" w:rsidRDefault="00846CCA" w:rsidP="00846CCA">
      <w:pPr>
        <w:rPr>
          <w:sz w:val="28"/>
          <w:szCs w:val="28"/>
          <w:lang w:val="es-ES"/>
        </w:rPr>
      </w:pPr>
      <w:r w:rsidRPr="00C22E71">
        <w:rPr>
          <w:sz w:val="28"/>
          <w:szCs w:val="28"/>
          <w:lang w:val="es-ES"/>
        </w:rPr>
        <w:t xml:space="preserve">              a. Đoạn thẳng AN</w:t>
      </w:r>
    </w:p>
    <w:p w:rsidR="00846CCA" w:rsidRPr="00C22E71" w:rsidRDefault="00846CCA" w:rsidP="00846CCA">
      <w:pPr>
        <w:rPr>
          <w:sz w:val="28"/>
          <w:szCs w:val="28"/>
          <w:lang w:val="es-ES"/>
        </w:rPr>
      </w:pPr>
      <w:r w:rsidRPr="00C22E71">
        <w:rPr>
          <w:sz w:val="28"/>
          <w:szCs w:val="28"/>
          <w:lang w:val="es-ES"/>
        </w:rPr>
        <w:t xml:space="preserve">              b. Cạnh AC</w:t>
      </w:r>
    </w:p>
    <w:p w:rsidR="00846CCA" w:rsidRPr="00C22E71" w:rsidRDefault="00846CCA" w:rsidP="00846CCA">
      <w:pPr>
        <w:rPr>
          <w:sz w:val="28"/>
          <w:szCs w:val="28"/>
          <w:lang w:val="es-ES"/>
        </w:rPr>
      </w:pPr>
      <w:r w:rsidRPr="00C22E71">
        <w:rPr>
          <w:sz w:val="28"/>
          <w:szCs w:val="28"/>
          <w:lang w:val="es-ES"/>
        </w:rPr>
        <w:t xml:space="preserve">  </w:t>
      </w:r>
      <w:r w:rsidRPr="00C22E71">
        <w:rPr>
          <w:sz w:val="28"/>
          <w:szCs w:val="28"/>
          <w:lang w:val="es-ES"/>
        </w:rPr>
        <w:tab/>
      </w:r>
      <w:r w:rsidRPr="00C22E71">
        <w:rPr>
          <w:sz w:val="28"/>
          <w:szCs w:val="28"/>
          <w:lang w:val="es-ES"/>
        </w:rPr>
        <w:tab/>
        <w:t>(Làm tròn đến số thập phân thứ hai)</w:t>
      </w:r>
    </w:p>
    <w:p w:rsidR="00846CCA" w:rsidRPr="00C22E71" w:rsidRDefault="00846CCA" w:rsidP="00846CCA">
      <w:pPr>
        <w:ind w:firstLine="720"/>
        <w:rPr>
          <w:b/>
          <w:i/>
          <w:sz w:val="28"/>
          <w:szCs w:val="28"/>
        </w:rPr>
      </w:pPr>
      <w:r w:rsidRPr="00C22E71">
        <w:rPr>
          <w:b/>
          <w:i/>
          <w:sz w:val="28"/>
          <w:szCs w:val="28"/>
        </w:rPr>
        <w:t xml:space="preserve">Đáp án </w:t>
      </w:r>
    </w:p>
    <w:p w:rsidR="00846CCA" w:rsidRPr="00C22E71" w:rsidRDefault="00846CCA" w:rsidP="00846CCA">
      <w:pPr>
        <w:rPr>
          <w:sz w:val="28"/>
          <w:szCs w:val="28"/>
          <w:lang w:val="es-ES"/>
        </w:rPr>
      </w:pPr>
      <w:r w:rsidRPr="00C22E71">
        <w:rPr>
          <w:sz w:val="28"/>
          <w:szCs w:val="28"/>
          <w:lang w:val="pt-BR"/>
        </w:rPr>
        <w:t xml:space="preserve">                                                          </w:t>
      </w:r>
    </w:p>
    <w:p w:rsidR="00846CCA" w:rsidRPr="00C22E71" w:rsidRDefault="00846CCA" w:rsidP="00846CCA">
      <w:pPr>
        <w:rPr>
          <w:sz w:val="28"/>
          <w:szCs w:val="28"/>
          <w:lang w:val="es-ES"/>
        </w:rPr>
      </w:pPr>
      <w:r w:rsidRPr="00C22E71">
        <w:rPr>
          <w:sz w:val="28"/>
          <w:szCs w:val="28"/>
          <w:lang w:val="es-ES"/>
        </w:rPr>
        <w:t xml:space="preserve">                                               </w:t>
      </w:r>
      <w:r w:rsidR="00F45323" w:rsidRPr="00C22E71">
        <w:rPr>
          <w:noProof/>
          <w:sz w:val="28"/>
          <w:szCs w:val="28"/>
          <w:lang w:val="es-ES"/>
        </w:rPr>
        <w:drawing>
          <wp:inline distT="0" distB="0" distL="0" distR="0">
            <wp:extent cx="3457575" cy="1933575"/>
            <wp:effectExtent l="0" t="0" r="0" b="0"/>
            <wp:docPr id="647" name="Ảnh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457575" cy="1933575"/>
                    </a:xfrm>
                    <a:prstGeom prst="rect">
                      <a:avLst/>
                    </a:prstGeom>
                    <a:noFill/>
                    <a:ln>
                      <a:noFill/>
                    </a:ln>
                  </pic:spPr>
                </pic:pic>
              </a:graphicData>
            </a:graphic>
          </wp:inline>
        </w:drawing>
      </w:r>
    </w:p>
    <w:p w:rsidR="00846CCA" w:rsidRPr="00C22E71" w:rsidRDefault="00846CCA" w:rsidP="00846CCA">
      <w:pPr>
        <w:rPr>
          <w:sz w:val="28"/>
          <w:szCs w:val="28"/>
          <w:lang w:val="es-ES"/>
        </w:rPr>
      </w:pPr>
      <w:r w:rsidRPr="00C22E71">
        <w:rPr>
          <w:sz w:val="28"/>
          <w:szCs w:val="28"/>
          <w:lang w:val="es-ES"/>
        </w:rPr>
        <w:t xml:space="preserve">      a. Từ B kẻ BK vuông góc với AC tại K</w:t>
      </w:r>
    </w:p>
    <w:p w:rsidR="00846CCA" w:rsidRPr="00C22E71" w:rsidRDefault="00846CCA" w:rsidP="00846CCA">
      <w:pPr>
        <w:rPr>
          <w:sz w:val="28"/>
          <w:szCs w:val="28"/>
          <w:lang w:val="es-ES"/>
        </w:rPr>
      </w:pPr>
      <w:r w:rsidRPr="00C22E71">
        <w:rPr>
          <w:sz w:val="28"/>
          <w:szCs w:val="28"/>
          <w:lang w:val="es-ES"/>
        </w:rPr>
        <w:t xml:space="preserve">                ta có BK = BC.sinC = 16.sin30</w:t>
      </w:r>
      <w:r w:rsidRPr="00C22E71">
        <w:rPr>
          <w:sz w:val="28"/>
          <w:szCs w:val="28"/>
          <w:vertAlign w:val="superscript"/>
          <w:lang w:val="es-ES"/>
        </w:rPr>
        <w:t>0</w:t>
      </w:r>
      <w:r w:rsidRPr="00C22E71">
        <w:rPr>
          <w:sz w:val="28"/>
          <w:szCs w:val="28"/>
          <w:lang w:val="es-ES"/>
        </w:rPr>
        <w:t xml:space="preserve"> = 8cm</w:t>
      </w:r>
    </w:p>
    <w:p w:rsidR="00846CCA" w:rsidRPr="00C22E71" w:rsidRDefault="00846CCA" w:rsidP="00846CCA">
      <w:pPr>
        <w:rPr>
          <w:sz w:val="28"/>
          <w:szCs w:val="28"/>
          <w:lang w:val="es-ES"/>
        </w:rPr>
      </w:pPr>
      <w:r w:rsidRPr="00C22E71">
        <w:rPr>
          <w:sz w:val="28"/>
          <w:szCs w:val="28"/>
          <w:lang w:val="es-ES"/>
        </w:rPr>
        <w:t xml:space="preserve">          =&gt; </w:t>
      </w:r>
      <w:r w:rsidRPr="00C22E71">
        <w:rPr>
          <w:position w:val="-10"/>
          <w:sz w:val="28"/>
          <w:szCs w:val="28"/>
        </w:rPr>
        <w:object w:dxaOrig="1260" w:dyaOrig="360">
          <v:shape id="_x0000_i1150" type="#_x0000_t75" style="width:63pt;height:18pt" o:ole="">
            <v:imagedata r:id="rId300" o:title=""/>
          </v:shape>
          <o:OLEObject Type="Embed" ProgID="Equation.DSMT4" ShapeID="_x0000_i1150" DrawAspect="Content" ObjectID="_1591613090" r:id="rId301"/>
        </w:object>
      </w:r>
      <w:r w:rsidRPr="00C22E71">
        <w:rPr>
          <w:sz w:val="28"/>
          <w:szCs w:val="28"/>
          <w:lang w:val="es-ES"/>
        </w:rPr>
        <w:t xml:space="preserve"> </w:t>
      </w:r>
    </w:p>
    <w:p w:rsidR="00846CCA" w:rsidRPr="00C22E71" w:rsidRDefault="00846CCA" w:rsidP="00846CCA">
      <w:pPr>
        <w:rPr>
          <w:sz w:val="28"/>
          <w:szCs w:val="28"/>
          <w:lang w:val="pt-BR"/>
        </w:rPr>
      </w:pPr>
      <w:r w:rsidRPr="00C22E71">
        <w:rPr>
          <w:sz w:val="28"/>
          <w:szCs w:val="28"/>
          <w:lang w:val="es-ES"/>
        </w:rPr>
        <w:t xml:space="preserve">          </w:t>
      </w:r>
      <w:r w:rsidRPr="00C22E71">
        <w:rPr>
          <w:position w:val="-30"/>
          <w:sz w:val="28"/>
          <w:szCs w:val="28"/>
        </w:rPr>
        <w:object w:dxaOrig="3320" w:dyaOrig="680">
          <v:shape id="_x0000_i1151" type="#_x0000_t75" style="width:184.5pt;height:37.5pt" o:ole="">
            <v:imagedata r:id="rId302" o:title=""/>
          </v:shape>
          <o:OLEObject Type="Embed" ProgID="Equation.DSMT4" ShapeID="_x0000_i1151" DrawAspect="Content" ObjectID="_1591613091" r:id="rId303"/>
        </w:object>
      </w:r>
    </w:p>
    <w:p w:rsidR="00846CCA" w:rsidRPr="00C22E71" w:rsidRDefault="00846CCA" w:rsidP="00846CCA">
      <w:pPr>
        <w:rPr>
          <w:sz w:val="28"/>
          <w:szCs w:val="28"/>
          <w:lang w:val="pt-BR"/>
        </w:rPr>
      </w:pPr>
      <w:r w:rsidRPr="00C22E71">
        <w:rPr>
          <w:sz w:val="28"/>
          <w:szCs w:val="28"/>
          <w:lang w:val="pt-BR"/>
        </w:rPr>
        <w:t xml:space="preserve">          Tam giác ANB vuông cân tại N nên </w:t>
      </w:r>
      <w:r w:rsidRPr="00C22E71">
        <w:rPr>
          <w:position w:val="-32"/>
          <w:sz w:val="28"/>
          <w:szCs w:val="28"/>
        </w:rPr>
        <w:object w:dxaOrig="1980" w:dyaOrig="700">
          <v:shape id="_x0000_i1152" type="#_x0000_t75" style="width:99pt;height:35.25pt" o:ole="">
            <v:imagedata r:id="rId304" o:title=""/>
          </v:shape>
          <o:OLEObject Type="Embed" ProgID="Equation.DSMT4" ShapeID="_x0000_i1152" DrawAspect="Content" ObjectID="_1591613092" r:id="rId305"/>
        </w:object>
      </w:r>
    </w:p>
    <w:p w:rsidR="00846CCA" w:rsidRPr="00C22E71" w:rsidRDefault="00846CCA" w:rsidP="00846CCA">
      <w:pPr>
        <w:numPr>
          <w:ilvl w:val="0"/>
          <w:numId w:val="8"/>
        </w:numPr>
        <w:rPr>
          <w:sz w:val="28"/>
          <w:szCs w:val="28"/>
          <w:lang w:val="pt-BR"/>
        </w:rPr>
      </w:pPr>
      <w:r w:rsidRPr="00C22E71">
        <w:rPr>
          <w:sz w:val="28"/>
          <w:szCs w:val="28"/>
          <w:lang w:val="pt-BR"/>
        </w:rPr>
        <w:lastRenderedPageBreak/>
        <w:t>AN.BC = BK.AC = 2S</w:t>
      </w:r>
      <w:r w:rsidRPr="00C22E71">
        <w:rPr>
          <w:sz w:val="28"/>
          <w:szCs w:val="28"/>
          <w:vertAlign w:val="subscript"/>
          <w:lang w:val="pt-BR"/>
        </w:rPr>
        <w:t>ABC</w:t>
      </w:r>
      <w:r w:rsidRPr="00C22E71">
        <w:rPr>
          <w:sz w:val="28"/>
          <w:szCs w:val="28"/>
          <w:lang w:val="pt-BR"/>
        </w:rPr>
        <w:t xml:space="preserve"> =&gt;  </w:t>
      </w:r>
      <w:r w:rsidRPr="00C22E71">
        <w:rPr>
          <w:position w:val="-30"/>
          <w:sz w:val="28"/>
          <w:szCs w:val="28"/>
        </w:rPr>
        <w:object w:dxaOrig="2439" w:dyaOrig="680">
          <v:shape id="_x0000_i1153" type="#_x0000_t75" style="width:122.25pt;height:33.75pt" o:ole="">
            <v:imagedata r:id="rId306" o:title=""/>
          </v:shape>
          <o:OLEObject Type="Embed" ProgID="Equation.DSMT4" ShapeID="_x0000_i1153" DrawAspect="Content" ObjectID="_1591613093" r:id="rId307"/>
        </w:object>
      </w:r>
      <w:r w:rsidRPr="00C22E71">
        <w:rPr>
          <w:sz w:val="28"/>
          <w:szCs w:val="28"/>
          <w:lang w:val="pt-BR"/>
        </w:rPr>
        <w:t xml:space="preserve"> </w:t>
      </w:r>
    </w:p>
    <w:p w:rsidR="00B24803" w:rsidRPr="00C22E71" w:rsidRDefault="00B24803" w:rsidP="00B24803">
      <w:pPr>
        <w:rPr>
          <w:b/>
          <w:sz w:val="28"/>
          <w:szCs w:val="28"/>
          <w:lang w:val="nl-NL"/>
        </w:rPr>
      </w:pPr>
      <w:r w:rsidRPr="00C22E71">
        <w:rPr>
          <w:b/>
          <w:sz w:val="28"/>
          <w:szCs w:val="28"/>
          <w:lang w:val="es-ES"/>
        </w:rPr>
        <w:t>Câu 1</w:t>
      </w:r>
      <w:r w:rsidR="003A05BD" w:rsidRPr="00C22E71">
        <w:rPr>
          <w:b/>
          <w:sz w:val="28"/>
          <w:szCs w:val="28"/>
          <w:lang w:val="es-ES"/>
        </w:rPr>
        <w:t xml:space="preserve">9: </w:t>
      </w:r>
      <w:r w:rsidRPr="00C22E71">
        <w:rPr>
          <w:b/>
          <w:sz w:val="28"/>
          <w:szCs w:val="28"/>
          <w:lang w:val="es-ES"/>
        </w:rPr>
        <w:t xml:space="preserve"> </w:t>
      </w:r>
    </w:p>
    <w:p w:rsidR="00B24803" w:rsidRPr="00C22E71" w:rsidRDefault="00F45323" w:rsidP="00B24803">
      <w:pPr>
        <w:rPr>
          <w:sz w:val="28"/>
          <w:szCs w:val="28"/>
          <w:lang w:val="es-ES"/>
        </w:rPr>
      </w:pPr>
      <w:r w:rsidRPr="00C22E71">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4498975</wp:posOffset>
                </wp:positionH>
                <wp:positionV relativeFrom="paragraph">
                  <wp:posOffset>313055</wp:posOffset>
                </wp:positionV>
                <wp:extent cx="1485900" cy="1988820"/>
                <wp:effectExtent l="6985" t="1905" r="2540" b="0"/>
                <wp:wrapNone/>
                <wp:docPr id="10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988820"/>
                          <a:chOff x="8786" y="9538"/>
                          <a:chExt cx="2340" cy="3132"/>
                        </a:xfrm>
                      </wpg:grpSpPr>
                      <wps:wsp>
                        <wps:cNvPr id="108" name="AutoShape 140"/>
                        <wps:cNvSpPr>
                          <a:spLocks noChangeArrowheads="1"/>
                        </wps:cNvSpPr>
                        <wps:spPr bwMode="auto">
                          <a:xfrm flipH="1">
                            <a:off x="9331" y="9866"/>
                            <a:ext cx="1417" cy="236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Line 141"/>
                        <wps:cNvCnPr>
                          <a:cxnSpLocks noChangeShapeType="1"/>
                        </wps:cNvCnPr>
                        <wps:spPr bwMode="auto">
                          <a:xfrm>
                            <a:off x="8786" y="12234"/>
                            <a:ext cx="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42"/>
                        <wps:cNvSpPr txBox="1">
                          <a:spLocks noChangeArrowheads="1"/>
                        </wps:cNvSpPr>
                        <wps:spPr bwMode="auto">
                          <a:xfrm>
                            <a:off x="10530" y="9538"/>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B24803">
                              <w:r>
                                <w:t>A</w:t>
                              </w:r>
                            </w:p>
                          </w:txbxContent>
                        </wps:txbx>
                        <wps:bodyPr rot="0" vert="horz" wrap="square" lIns="91440" tIns="45720" rIns="91440" bIns="45720" anchor="t" anchorCtr="0" upright="1">
                          <a:noAutofit/>
                        </wps:bodyPr>
                      </wps:wsp>
                      <wps:wsp>
                        <wps:cNvPr id="111" name="Text Box 143"/>
                        <wps:cNvSpPr txBox="1">
                          <a:spLocks noChangeArrowheads="1"/>
                        </wps:cNvSpPr>
                        <wps:spPr bwMode="auto">
                          <a:xfrm>
                            <a:off x="10690" y="11970"/>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B24803">
                              <w:r>
                                <w:t>B</w:t>
                              </w:r>
                            </w:p>
                          </w:txbxContent>
                        </wps:txbx>
                        <wps:bodyPr rot="0" vert="horz" wrap="square" lIns="91440" tIns="45720" rIns="91440" bIns="45720" anchor="t" anchorCtr="0" upright="1">
                          <a:noAutofit/>
                        </wps:bodyPr>
                      </wps:wsp>
                      <wps:wsp>
                        <wps:cNvPr id="112" name="Text Box 144"/>
                        <wps:cNvSpPr txBox="1">
                          <a:spLocks noChangeArrowheads="1"/>
                        </wps:cNvSpPr>
                        <wps:spPr bwMode="auto">
                          <a:xfrm>
                            <a:off x="9136" y="12174"/>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B24803">
                              <w:r>
                                <w:t>C</w:t>
                              </w:r>
                            </w:p>
                          </w:txbxContent>
                        </wps:txbx>
                        <wps:bodyPr rot="0" vert="horz" wrap="square" lIns="91440" tIns="45720" rIns="91440" bIns="45720" anchor="t" anchorCtr="0" upright="1">
                          <a:noAutofit/>
                        </wps:bodyPr>
                      </wps:wsp>
                      <wps:wsp>
                        <wps:cNvPr id="113" name="Text Box 145"/>
                        <wps:cNvSpPr txBox="1">
                          <a:spLocks noChangeArrowheads="1"/>
                        </wps:cNvSpPr>
                        <wps:spPr bwMode="auto">
                          <a:xfrm>
                            <a:off x="9766" y="12226"/>
                            <a:ext cx="76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B24803">
                              <w:r>
                                <w:t>4m</w:t>
                              </w:r>
                            </w:p>
                          </w:txbxContent>
                        </wps:txbx>
                        <wps:bodyPr rot="0" vert="horz" wrap="square" lIns="91440" tIns="45720" rIns="91440" bIns="45720" anchor="t" anchorCtr="0" upright="1">
                          <a:noAutofit/>
                        </wps:bodyPr>
                      </wps:wsp>
                      <wps:wsp>
                        <wps:cNvPr id="114" name="Rectangle 146"/>
                        <wps:cNvSpPr>
                          <a:spLocks noChangeArrowheads="1"/>
                        </wps:cNvSpPr>
                        <wps:spPr bwMode="auto">
                          <a:xfrm>
                            <a:off x="10586" y="12086"/>
                            <a:ext cx="159" cy="1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rc 147"/>
                        <wps:cNvSpPr>
                          <a:spLocks/>
                        </wps:cNvSpPr>
                        <wps:spPr bwMode="auto">
                          <a:xfrm>
                            <a:off x="9424" y="12078"/>
                            <a:ext cx="109" cy="1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148"/>
                        <wps:cNvSpPr txBox="1">
                          <a:spLocks noChangeArrowheads="1"/>
                        </wps:cNvSpPr>
                        <wps:spPr bwMode="auto">
                          <a:xfrm>
                            <a:off x="9383" y="11902"/>
                            <a:ext cx="87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Pr="004559DD" w:rsidRDefault="00B76902" w:rsidP="00B24803">
                              <w:pPr>
                                <w:rPr>
                                  <w:sz w:val="20"/>
                                  <w:szCs w:val="20"/>
                                  <w:vertAlign w:val="superscript"/>
                                </w:rPr>
                              </w:pPr>
                              <w:r w:rsidRPr="004559DD">
                                <w:rPr>
                                  <w:sz w:val="20"/>
                                  <w:szCs w:val="20"/>
                                </w:rPr>
                                <w:t>60</w:t>
                              </w:r>
                              <w:r w:rsidRPr="004559DD">
                                <w:rPr>
                                  <w:sz w:val="20"/>
                                  <w:szCs w:val="20"/>
                                  <w:vertAlign w:val="superscript"/>
                                </w:rPr>
                                <w:t>0</w:t>
                              </w:r>
                              <w:r w:rsidRPr="004559DD">
                                <w:rPr>
                                  <w:sz w:val="20"/>
                                  <w:szCs w:val="20"/>
                                </w:rPr>
                                <w:t>15</w:t>
                              </w:r>
                              <w:r w:rsidRPr="004559DD">
                                <w:rPr>
                                  <w:sz w:val="20"/>
                                  <w:szCs w:val="20"/>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54" style="position:absolute;margin-left:354.25pt;margin-top:24.65pt;width:117pt;height:156.6pt;z-index:251661312" coordorigin="8786,9538" coordsize="2340,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">
                <v:shapetype id="_x0000_t6" coordsize="21600,21600" o:spt="6" path="m,l,21600r21600,xe">
                  <v:stroke joinstyle="miter"/>
                  <v:path gradientshapeok="t" o:connecttype="custom" o:connectlocs="0,0;0,10800;0,21600;10800,21600;21600,21600;10800,10800" textboxrect="1800,12600,12600,19800"/>
                </v:shapetype>
                <v:shape id="AutoShape 140" o:spid="_x0000_s1055" type="#_x0000_t6" style="position:absolute;left:9331;top:9866;width:1417;height:2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"/>
                <v:line id="Line 141" o:spid="_x0000_s1056" style="position:absolute;visibility:visible;mso-wrap-style:square" from="8786,12234" to="94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shape id="Text Box 142" o:spid="_x0000_s1057" type="#_x0000_t202" style="position:absolute;left:10530;top:9538;width:43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B76902" w:rsidRDefault="00B76902" w:rsidP="00B24803">
                        <w:r>
                          <w:t>A</w:t>
                        </w:r>
                      </w:p>
                    </w:txbxContent>
                  </v:textbox>
                </v:shape>
                <v:shape id="Text Box 143" o:spid="_x0000_s1058" type="#_x0000_t202" style="position:absolute;left:10690;top:11970;width:43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B76902" w:rsidRDefault="00B76902" w:rsidP="00B24803">
                        <w:r>
                          <w:t>B</w:t>
                        </w:r>
                      </w:p>
                    </w:txbxContent>
                  </v:textbox>
                </v:shape>
                <v:shape id="Text Box 144" o:spid="_x0000_s1059" type="#_x0000_t202" style="position:absolute;left:9136;top:12174;width:43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B76902" w:rsidRDefault="00B76902" w:rsidP="00B24803">
                        <w:r>
                          <w:t>C</w:t>
                        </w:r>
                      </w:p>
                    </w:txbxContent>
                  </v:textbox>
                </v:shape>
                <v:shape id="Text Box 145" o:spid="_x0000_s1060" type="#_x0000_t202" style="position:absolute;left:9766;top:12226;width:76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B76902" w:rsidRDefault="00B76902" w:rsidP="00B24803">
                        <w:r>
                          <w:t>4m</w:t>
                        </w:r>
                      </w:p>
                    </w:txbxContent>
                  </v:textbox>
                </v:shape>
                <v:rect id="Rectangle 146" o:spid="_x0000_s1061" style="position:absolute;left:10586;top:12086;width:1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shape id="Arc 147" o:spid="_x0000_s1062" style="position:absolute;left:9424;top:12078;width:109;height:1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" path="m-1,nfc11929,,21600,9670,21600,21600em-1,nsc11929,,21600,9670,21600,21600l,21600,-1,xe" filled="f">
                  <v:path arrowok="t" o:extrusionok="f" o:connecttype="custom" o:connectlocs="0,0;109,148;0,148" o:connectangles="0,0,0"/>
                </v:shape>
                <v:shape id="Text Box 148" o:spid="_x0000_s1063" type="#_x0000_t202" style="position:absolute;left:9383;top:11902;width:87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B76902" w:rsidRPr="004559DD" w:rsidRDefault="00B76902" w:rsidP="00B24803">
                        <w:pPr>
                          <w:rPr>
                            <w:sz w:val="20"/>
                            <w:szCs w:val="20"/>
                            <w:vertAlign w:val="superscript"/>
                          </w:rPr>
                        </w:pPr>
                        <w:r w:rsidRPr="004559DD">
                          <w:rPr>
                            <w:sz w:val="20"/>
                            <w:szCs w:val="20"/>
                          </w:rPr>
                          <w:t>60</w:t>
                        </w:r>
                        <w:r w:rsidRPr="004559DD">
                          <w:rPr>
                            <w:sz w:val="20"/>
                            <w:szCs w:val="20"/>
                            <w:vertAlign w:val="superscript"/>
                          </w:rPr>
                          <w:t>0</w:t>
                        </w:r>
                        <w:r w:rsidRPr="004559DD">
                          <w:rPr>
                            <w:sz w:val="20"/>
                            <w:szCs w:val="20"/>
                          </w:rPr>
                          <w:t>15</w:t>
                        </w:r>
                        <w:r w:rsidRPr="004559DD">
                          <w:rPr>
                            <w:sz w:val="20"/>
                            <w:szCs w:val="20"/>
                            <w:vertAlign w:val="superscript"/>
                          </w:rPr>
                          <w:t>’</w:t>
                        </w:r>
                      </w:p>
                    </w:txbxContent>
                  </v:textbox>
                </v:shape>
              </v:group>
            </w:pict>
          </mc:Fallback>
        </mc:AlternateContent>
      </w:r>
      <w:r w:rsidR="00B24803" w:rsidRPr="00C22E71">
        <w:rPr>
          <w:sz w:val="28"/>
          <w:szCs w:val="28"/>
          <w:lang w:val="es-ES"/>
        </w:rPr>
        <w:t>Các tia nắng mặt trời tạo với mặt đất một góc xấp xỉ bằng 60</w:t>
      </w:r>
      <w:r w:rsidR="00B24803" w:rsidRPr="00C22E71">
        <w:rPr>
          <w:sz w:val="28"/>
          <w:szCs w:val="28"/>
          <w:vertAlign w:val="superscript"/>
          <w:lang w:val="es-ES"/>
        </w:rPr>
        <w:t>0</w:t>
      </w:r>
      <w:r w:rsidR="00B24803" w:rsidRPr="00C22E71">
        <w:rPr>
          <w:sz w:val="28"/>
          <w:szCs w:val="28"/>
          <w:lang w:val="es-ES"/>
        </w:rPr>
        <w:t>15’ và bóng của cột điện trên mặt đất dài 4m (hình vẽ).</w:t>
      </w:r>
    </w:p>
    <w:p w:rsidR="00B24803" w:rsidRPr="00C22E71" w:rsidRDefault="00B24803" w:rsidP="00B24803">
      <w:pPr>
        <w:rPr>
          <w:sz w:val="28"/>
          <w:szCs w:val="28"/>
          <w:lang w:val="es-ES"/>
        </w:rPr>
      </w:pPr>
      <w:r w:rsidRPr="00C22E71">
        <w:rPr>
          <w:sz w:val="28"/>
          <w:szCs w:val="28"/>
          <w:lang w:val="es-ES"/>
        </w:rPr>
        <w:t>a) Tính chiều cao của cột điện (làm tròn đến mét)</w:t>
      </w:r>
    </w:p>
    <w:p w:rsidR="00B24803" w:rsidRPr="00C22E71" w:rsidRDefault="00B24803" w:rsidP="00B24803">
      <w:pPr>
        <w:rPr>
          <w:sz w:val="28"/>
          <w:szCs w:val="28"/>
          <w:lang w:val="es-ES"/>
        </w:rPr>
      </w:pPr>
      <w:r w:rsidRPr="00C22E71">
        <w:rPr>
          <w:sz w:val="28"/>
          <w:szCs w:val="28"/>
          <w:lang w:val="es-ES"/>
        </w:rPr>
        <w:t>b) Tính độ dài AC (làm tròn đến mét)</w:t>
      </w:r>
    </w:p>
    <w:p w:rsidR="00B24803" w:rsidRPr="00C22E71" w:rsidRDefault="00B24803" w:rsidP="00B24803">
      <w:pPr>
        <w:rPr>
          <w:b/>
          <w:sz w:val="28"/>
          <w:szCs w:val="28"/>
        </w:rPr>
      </w:pPr>
      <w:r w:rsidRPr="00C22E71">
        <w:rPr>
          <w:b/>
          <w:sz w:val="28"/>
          <w:szCs w:val="28"/>
        </w:rPr>
        <w:t>Đáp án:</w:t>
      </w:r>
    </w:p>
    <w:tbl>
      <w:tblPr>
        <w:tblW w:w="7261" w:type="dxa"/>
        <w:tblLook w:val="01E0" w:firstRow="1" w:lastRow="1" w:firstColumn="1" w:lastColumn="1" w:noHBand="0" w:noVBand="0"/>
      </w:tblPr>
      <w:tblGrid>
        <w:gridCol w:w="5680"/>
        <w:gridCol w:w="1581"/>
      </w:tblGrid>
      <w:tr w:rsidR="00B24803" w:rsidRPr="00C22E71" w:rsidTr="00D378EE">
        <w:tc>
          <w:tcPr>
            <w:tcW w:w="5680" w:type="dxa"/>
          </w:tcPr>
          <w:p w:rsidR="00B24803" w:rsidRPr="00C22E71" w:rsidRDefault="00B24803" w:rsidP="00D378EE">
            <w:pPr>
              <w:rPr>
                <w:sz w:val="28"/>
                <w:szCs w:val="28"/>
              </w:rPr>
            </w:pPr>
            <w:r w:rsidRPr="00C22E71">
              <w:rPr>
                <w:sz w:val="28"/>
                <w:szCs w:val="28"/>
              </w:rPr>
              <w:t>a) Ta biết cột điện, bóng cột điện trên mặt đất và tia sáng mặt trời tạo thành tam giác vuông ABC</w:t>
            </w:r>
          </w:p>
          <w:p w:rsidR="00B24803" w:rsidRPr="00C22E71" w:rsidRDefault="00B24803" w:rsidP="00D378EE">
            <w:pPr>
              <w:rPr>
                <w:sz w:val="28"/>
                <w:szCs w:val="28"/>
              </w:rPr>
            </w:pPr>
            <w:r w:rsidRPr="00C22E71">
              <w:rPr>
                <w:sz w:val="28"/>
                <w:szCs w:val="28"/>
              </w:rPr>
              <w:t>+ Khi đó AB là chiều cao của cột điện</w:t>
            </w:r>
            <w:r w:rsidRPr="00C22E71">
              <w:rPr>
                <w:sz w:val="28"/>
                <w:szCs w:val="28"/>
              </w:rPr>
              <w:tab/>
            </w:r>
          </w:p>
          <w:p w:rsidR="00B24803" w:rsidRPr="00C22E71" w:rsidRDefault="00B24803" w:rsidP="00D378EE">
            <w:pPr>
              <w:rPr>
                <w:sz w:val="28"/>
                <w:szCs w:val="28"/>
              </w:rPr>
            </w:pPr>
            <w:r w:rsidRPr="00C22E71">
              <w:rPr>
                <w:sz w:val="28"/>
                <w:szCs w:val="28"/>
              </w:rPr>
              <w:t>+ Bóng của cột điện trên mặt đất là BC = 4m</w:t>
            </w:r>
            <w:r w:rsidRPr="00C22E71">
              <w:rPr>
                <w:sz w:val="28"/>
                <w:szCs w:val="28"/>
              </w:rPr>
              <w:tab/>
            </w:r>
          </w:p>
          <w:p w:rsidR="00B24803" w:rsidRPr="00C22E71" w:rsidRDefault="00B24803" w:rsidP="00D378EE">
            <w:pPr>
              <w:rPr>
                <w:sz w:val="28"/>
                <w:szCs w:val="28"/>
              </w:rPr>
            </w:pPr>
            <w:r w:rsidRPr="00C22E71">
              <w:rPr>
                <w:sz w:val="28"/>
                <w:szCs w:val="28"/>
              </w:rPr>
              <w:t xml:space="preserve">+ Tia nắng mặt trời tạo với mặt đất </w:t>
            </w:r>
            <w:r w:rsidRPr="00C22E71">
              <w:rPr>
                <w:position w:val="-6"/>
                <w:sz w:val="28"/>
                <w:szCs w:val="28"/>
              </w:rPr>
              <w:object w:dxaOrig="1380" w:dyaOrig="360">
                <v:shape id="_x0000_i1154" type="#_x0000_t75" style="width:69pt;height:18pt" o:ole="">
                  <v:imagedata r:id="rId308" o:title=""/>
                </v:shape>
                <o:OLEObject Type="Embed" ProgID="Equation.DSMT4" ShapeID="_x0000_i1154" DrawAspect="Content" ObjectID="_1591613094" r:id="rId309"/>
              </w:object>
            </w:r>
          </w:p>
          <w:p w:rsidR="00B24803" w:rsidRPr="00C22E71" w:rsidRDefault="00B24803" w:rsidP="00D378EE">
            <w:pPr>
              <w:rPr>
                <w:sz w:val="28"/>
                <w:szCs w:val="28"/>
              </w:rPr>
            </w:pPr>
            <w:r w:rsidRPr="00C22E71">
              <w:rPr>
                <w:sz w:val="28"/>
                <w:szCs w:val="28"/>
              </w:rPr>
              <w:t xml:space="preserve">+ Do đó chiều cao của cột điện là: </w:t>
            </w:r>
          </w:p>
          <w:p w:rsidR="00B24803" w:rsidRPr="00C22E71" w:rsidRDefault="00B24803" w:rsidP="00D378EE">
            <w:pPr>
              <w:rPr>
                <w:sz w:val="28"/>
                <w:szCs w:val="28"/>
                <w:lang w:val="fr-FR"/>
              </w:rPr>
            </w:pPr>
            <w:r w:rsidRPr="00C22E71">
              <w:rPr>
                <w:sz w:val="28"/>
                <w:szCs w:val="28"/>
                <w:lang w:val="fr-FR"/>
              </w:rPr>
              <w:t>AB = BC tan 60</w:t>
            </w:r>
            <w:r w:rsidRPr="00C22E71">
              <w:rPr>
                <w:sz w:val="28"/>
                <w:szCs w:val="28"/>
                <w:vertAlign w:val="superscript"/>
                <w:lang w:val="fr-FR"/>
              </w:rPr>
              <w:t>0</w:t>
            </w:r>
            <w:r w:rsidRPr="00C22E71">
              <w:rPr>
                <w:sz w:val="28"/>
                <w:szCs w:val="28"/>
                <w:lang w:val="fr-FR"/>
              </w:rPr>
              <w:t>15’ =4. tan 60</w:t>
            </w:r>
            <w:r w:rsidRPr="00C22E71">
              <w:rPr>
                <w:sz w:val="28"/>
                <w:szCs w:val="28"/>
                <w:vertAlign w:val="superscript"/>
                <w:lang w:val="fr-FR"/>
              </w:rPr>
              <w:t>0</w:t>
            </w:r>
            <w:r w:rsidRPr="00C22E71">
              <w:rPr>
                <w:sz w:val="28"/>
                <w:szCs w:val="28"/>
                <w:lang w:val="fr-FR"/>
              </w:rPr>
              <w:t xml:space="preserve">15’ </w:t>
            </w:r>
            <w:r w:rsidRPr="00C22E71">
              <w:rPr>
                <w:sz w:val="28"/>
                <w:szCs w:val="28"/>
              </w:rPr>
              <w:sym w:font="Symbol" w:char="F0BB"/>
            </w:r>
            <w:r w:rsidRPr="00C22E71">
              <w:rPr>
                <w:sz w:val="28"/>
                <w:szCs w:val="28"/>
                <w:lang w:val="fr-FR"/>
              </w:rPr>
              <w:t xml:space="preserve"> 7m</w:t>
            </w:r>
            <w:r w:rsidRPr="00C22E71">
              <w:rPr>
                <w:sz w:val="28"/>
                <w:szCs w:val="28"/>
                <w:lang w:val="fr-FR"/>
              </w:rPr>
              <w:tab/>
            </w:r>
          </w:p>
          <w:p w:rsidR="00B24803" w:rsidRPr="00C22E71" w:rsidRDefault="00B24803" w:rsidP="00D378EE">
            <w:pPr>
              <w:rPr>
                <w:sz w:val="28"/>
                <w:szCs w:val="28"/>
              </w:rPr>
            </w:pPr>
            <w:r w:rsidRPr="00C22E71">
              <w:rPr>
                <w:sz w:val="28"/>
                <w:szCs w:val="28"/>
              </w:rPr>
              <w:t>b) AC = BC:cosC = 4:cos60</w:t>
            </w:r>
            <w:r w:rsidRPr="00C22E71">
              <w:rPr>
                <w:sz w:val="28"/>
                <w:szCs w:val="28"/>
                <w:vertAlign w:val="superscript"/>
              </w:rPr>
              <w:t>0</w:t>
            </w:r>
            <w:r w:rsidRPr="00C22E71">
              <w:rPr>
                <w:sz w:val="28"/>
                <w:szCs w:val="28"/>
              </w:rPr>
              <w:t xml:space="preserve">15’ </w:t>
            </w:r>
            <w:r w:rsidRPr="00C22E71">
              <w:rPr>
                <w:sz w:val="28"/>
                <w:szCs w:val="28"/>
              </w:rPr>
              <w:sym w:font="Symbol" w:char="F0BB"/>
            </w:r>
            <w:r w:rsidRPr="00C22E71">
              <w:rPr>
                <w:sz w:val="28"/>
                <w:szCs w:val="28"/>
              </w:rPr>
              <w:t xml:space="preserve"> 8m </w:t>
            </w:r>
            <w:r w:rsidRPr="00C22E71">
              <w:rPr>
                <w:sz w:val="28"/>
                <w:szCs w:val="28"/>
              </w:rPr>
              <w:tab/>
            </w:r>
            <w:r w:rsidRPr="00C22E71">
              <w:rPr>
                <w:sz w:val="28"/>
                <w:szCs w:val="28"/>
              </w:rPr>
              <w:tab/>
            </w:r>
            <w:r w:rsidRPr="00C22E71">
              <w:rPr>
                <w:sz w:val="28"/>
                <w:szCs w:val="28"/>
              </w:rPr>
              <w:tab/>
            </w:r>
          </w:p>
        </w:tc>
        <w:tc>
          <w:tcPr>
            <w:tcW w:w="1581" w:type="dxa"/>
          </w:tcPr>
          <w:p w:rsidR="00B24803" w:rsidRPr="00C22E71" w:rsidRDefault="00B24803" w:rsidP="00D378EE">
            <w:pPr>
              <w:rPr>
                <w:sz w:val="28"/>
                <w:szCs w:val="28"/>
              </w:rPr>
            </w:pPr>
          </w:p>
        </w:tc>
      </w:tr>
    </w:tbl>
    <w:p w:rsidR="00B24803" w:rsidRPr="00C22E71" w:rsidRDefault="00B24803" w:rsidP="00B24803">
      <w:pPr>
        <w:rPr>
          <w:sz w:val="28"/>
          <w:szCs w:val="28"/>
        </w:rPr>
      </w:pPr>
      <w:r w:rsidRPr="00C22E71">
        <w:rPr>
          <w:b/>
          <w:sz w:val="28"/>
          <w:szCs w:val="28"/>
        </w:rPr>
        <w:t>Câu 2</w:t>
      </w:r>
      <w:r w:rsidR="003A05BD" w:rsidRPr="00C22E71">
        <w:rPr>
          <w:b/>
          <w:sz w:val="28"/>
          <w:szCs w:val="28"/>
        </w:rPr>
        <w:t>0</w:t>
      </w:r>
      <w:r w:rsidRPr="00C22E71">
        <w:rPr>
          <w:b/>
          <w:sz w:val="28"/>
          <w:szCs w:val="28"/>
        </w:rPr>
        <w:t>:</w:t>
      </w:r>
      <w:r w:rsidRPr="00C22E71">
        <w:rPr>
          <w:sz w:val="28"/>
          <w:szCs w:val="28"/>
        </w:rPr>
        <w:t xml:space="preserve">  Cho hình vẽ</w:t>
      </w:r>
    </w:p>
    <w:p w:rsidR="00B24803" w:rsidRPr="00C22E71" w:rsidRDefault="00B24803" w:rsidP="00B24803">
      <w:pPr>
        <w:numPr>
          <w:ilvl w:val="0"/>
          <w:numId w:val="12"/>
        </w:numPr>
        <w:spacing w:line="276" w:lineRule="auto"/>
        <w:rPr>
          <w:sz w:val="28"/>
          <w:szCs w:val="28"/>
        </w:rPr>
      </w:pPr>
      <w:r w:rsidRPr="00C22E71">
        <w:rPr>
          <w:sz w:val="28"/>
          <w:szCs w:val="28"/>
        </w:rPr>
        <w:t>Tính chiều cao (x mét) của cột phát sóng truyền thanh khi quan sát từ tầng 2 của một ngôi nhà (làm tròn đến mét)</w:t>
      </w:r>
    </w:p>
    <w:p w:rsidR="00B24803" w:rsidRPr="00C22E71" w:rsidRDefault="00B24803" w:rsidP="00B24803">
      <w:pPr>
        <w:numPr>
          <w:ilvl w:val="0"/>
          <w:numId w:val="12"/>
        </w:numPr>
        <w:spacing w:line="276" w:lineRule="auto"/>
        <w:rPr>
          <w:sz w:val="28"/>
          <w:szCs w:val="28"/>
        </w:rPr>
      </w:pPr>
      <w:r w:rsidRPr="00C22E71">
        <w:rPr>
          <w:sz w:val="28"/>
          <w:szCs w:val="28"/>
        </w:rPr>
        <w:t>Tính độ dài (y mét) bóng cột phát sóng trên mặt đất (làm tròn đến hai chữ số thập phân)</w:t>
      </w:r>
    </w:p>
    <w:p w:rsidR="00884FC3" w:rsidRPr="00C22E71" w:rsidRDefault="00884FC3" w:rsidP="00884FC3">
      <w:pPr>
        <w:spacing w:line="276" w:lineRule="auto"/>
        <w:rPr>
          <w:sz w:val="28"/>
          <w:szCs w:val="28"/>
        </w:rPr>
      </w:pPr>
    </w:p>
    <w:p w:rsidR="00B24803" w:rsidRPr="00C22E71" w:rsidRDefault="00F45323" w:rsidP="00B24803">
      <w:pPr>
        <w:rPr>
          <w:sz w:val="28"/>
          <w:szCs w:val="28"/>
        </w:rPr>
      </w:pPr>
      <w:r w:rsidRPr="00C22E71">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-155575</wp:posOffset>
                </wp:positionH>
                <wp:positionV relativeFrom="paragraph">
                  <wp:posOffset>276225</wp:posOffset>
                </wp:positionV>
                <wp:extent cx="4344670" cy="2574290"/>
                <wp:effectExtent l="10160" t="10795" r="7620" b="5715"/>
                <wp:wrapNone/>
                <wp:docPr id="10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4670" cy="25742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2C3D3" id="Line 13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21.75pt" to="329.8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xjLgIAAFQ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">
                <v:stroke dashstyle="dash"/>
              </v:line>
            </w:pict>
          </mc:Fallback>
        </mc:AlternateContent>
      </w:r>
      <w:r w:rsidRPr="00C22E71">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4644390</wp:posOffset>
                </wp:positionH>
                <wp:positionV relativeFrom="paragraph">
                  <wp:posOffset>285115</wp:posOffset>
                </wp:positionV>
                <wp:extent cx="0" cy="2514600"/>
                <wp:effectExtent l="57150" t="19685" r="57150" b="18415"/>
                <wp:wrapNone/>
                <wp:docPr id="10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A9E0E" id="Line 13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22.45pt" to="365.7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">
                <v:stroke startarrow="block" endarrow="block"/>
              </v:line>
            </w:pict>
          </mc:Fallback>
        </mc:AlternateContent>
      </w:r>
      <w:r w:rsidRPr="00C22E71">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4191000</wp:posOffset>
                </wp:positionH>
                <wp:positionV relativeFrom="paragraph">
                  <wp:posOffset>302895</wp:posOffset>
                </wp:positionV>
                <wp:extent cx="304800" cy="2514600"/>
                <wp:effectExtent l="13335" t="8890" r="5715" b="10160"/>
                <wp:wrapNone/>
                <wp:docPr id="10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4FBE1" id="Line 1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23.85pt" to="354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"/>
            </w:pict>
          </mc:Fallback>
        </mc:AlternateContent>
      </w:r>
      <w:r w:rsidRPr="00C22E71">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3886200</wp:posOffset>
                </wp:positionH>
                <wp:positionV relativeFrom="paragraph">
                  <wp:posOffset>294005</wp:posOffset>
                </wp:positionV>
                <wp:extent cx="304800" cy="2514600"/>
                <wp:effectExtent l="13335" t="9525" r="5715" b="9525"/>
                <wp:wrapNone/>
                <wp:docPr id="10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902FD" id="Line 12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3.15pt" to="330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4191000</wp:posOffset>
                </wp:positionH>
                <wp:positionV relativeFrom="paragraph">
                  <wp:posOffset>294005</wp:posOffset>
                </wp:positionV>
                <wp:extent cx="0" cy="2514600"/>
                <wp:effectExtent l="13335" t="9525" r="5715" b="9525"/>
                <wp:wrapNone/>
                <wp:docPr id="10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58156" id="Line 13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23.15pt" to="330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">
                <v:stroke dashstyle="dash"/>
              </v:line>
            </w:pict>
          </mc:Fallback>
        </mc:AlternateContent>
      </w:r>
      <w:r w:rsidR="00B24803" w:rsidRPr="00C22E71">
        <w:rPr>
          <w:sz w:val="28"/>
          <w:szCs w:val="28"/>
        </w:rPr>
        <w:t xml:space="preserve">                                                 </w:t>
      </w:r>
    </w:p>
    <w:p w:rsidR="00B24803" w:rsidRPr="00C22E71" w:rsidRDefault="00B24803" w:rsidP="00B24803">
      <w:pPr>
        <w:rPr>
          <w:sz w:val="28"/>
          <w:szCs w:val="28"/>
        </w:rPr>
      </w:pPr>
    </w:p>
    <w:p w:rsidR="00B24803" w:rsidRPr="00C22E71" w:rsidRDefault="00F45323" w:rsidP="00B24803">
      <w:pPr>
        <w:rPr>
          <w:sz w:val="28"/>
          <w:szCs w:val="28"/>
        </w:rPr>
      </w:pPr>
      <w:r w:rsidRPr="00C22E71">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4038600</wp:posOffset>
                </wp:positionH>
                <wp:positionV relativeFrom="paragraph">
                  <wp:posOffset>2089785</wp:posOffset>
                </wp:positionV>
                <wp:extent cx="152400" cy="114300"/>
                <wp:effectExtent l="13335" t="13335" r="5715" b="5715"/>
                <wp:wrapNone/>
                <wp:docPr id="9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8CD22" id="Rectangle 137" o:spid="_x0000_s1026" style="position:absolute;margin-left:318pt;margin-top:164.55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"/>
            </w:pict>
          </mc:Fallback>
        </mc:AlternateContent>
      </w:r>
      <w:r w:rsidRPr="00C22E71">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4038600</wp:posOffset>
                </wp:positionH>
                <wp:positionV relativeFrom="paragraph">
                  <wp:posOffset>1403985</wp:posOffset>
                </wp:positionV>
                <wp:extent cx="152400" cy="114300"/>
                <wp:effectExtent l="13335" t="13335" r="5715" b="5715"/>
                <wp:wrapNone/>
                <wp:docPr id="9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21E6D" id="Rectangle 136" o:spid="_x0000_s1026" style="position:absolute;margin-left:318pt;margin-top:110.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1141095</wp:posOffset>
                </wp:positionH>
                <wp:positionV relativeFrom="paragraph">
                  <wp:posOffset>1518285</wp:posOffset>
                </wp:positionV>
                <wp:extent cx="3049905" cy="0"/>
                <wp:effectExtent l="11430" t="13335" r="5715" b="5715"/>
                <wp:wrapNone/>
                <wp:docPr id="9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F4E01" id="Line 13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19.55pt" to="330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84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">
                <v:stroke dashstyle="longDash"/>
              </v:line>
            </w:pict>
          </mc:Fallback>
        </mc:AlternateContent>
      </w:r>
      <w:r w:rsidRPr="00C22E71">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3886200</wp:posOffset>
                </wp:positionH>
                <wp:positionV relativeFrom="paragraph">
                  <wp:posOffset>1746885</wp:posOffset>
                </wp:positionV>
                <wp:extent cx="304800" cy="457200"/>
                <wp:effectExtent l="13335" t="13335" r="5715" b="5715"/>
                <wp:wrapNone/>
                <wp:docPr id="9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429CA" id="Line 127"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7.55pt" to="330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"/>
            </w:pict>
          </mc:Fallback>
        </mc:AlternateContent>
      </w:r>
      <w:r w:rsidRPr="00C22E71">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4191000</wp:posOffset>
                </wp:positionH>
                <wp:positionV relativeFrom="paragraph">
                  <wp:posOffset>1746885</wp:posOffset>
                </wp:positionV>
                <wp:extent cx="304800" cy="457200"/>
                <wp:effectExtent l="13335" t="13335" r="5715" b="5715"/>
                <wp:wrapNone/>
                <wp:docPr id="9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16B93" id="Line 128"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37.55pt" to="354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csIg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1295400</wp:posOffset>
                </wp:positionH>
                <wp:positionV relativeFrom="paragraph">
                  <wp:posOffset>1518285</wp:posOffset>
                </wp:positionV>
                <wp:extent cx="0" cy="685800"/>
                <wp:effectExtent l="60960" t="22860" r="53340" b="15240"/>
                <wp:wrapNone/>
                <wp:docPr id="9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1A3FE" id="Line 1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19.55pt" to="10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RVLAIAAG4EAAAOAAAAZHJzL2Uyb0RvYy54bWysVMuO2jAU3VfqP1jeQxIm0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">
                <v:stroke startarrow="block" endarrow="block"/>
              </v:line>
            </w:pict>
          </mc:Fallback>
        </mc:AlternateContent>
      </w:r>
      <w:r w:rsidRPr="00C22E71">
        <w:rPr>
          <w:noProof/>
          <w:sz w:val="28"/>
          <w:szCs w:val="28"/>
        </w:rPr>
        <mc:AlternateContent>
          <mc:Choice Requires="wps">
            <w:drawing>
              <wp:anchor distT="0" distB="0" distL="114300" distR="114300" simplePos="0" relativeHeight="251653120" behindDoc="0" locked="0" layoutInCell="1" allowOverlap="1">
                <wp:simplePos x="0" y="0"/>
                <wp:positionH relativeFrom="column">
                  <wp:posOffset>76200</wp:posOffset>
                </wp:positionH>
                <wp:positionV relativeFrom="paragraph">
                  <wp:posOffset>1518285</wp:posOffset>
                </wp:positionV>
                <wp:extent cx="1066800" cy="114300"/>
                <wp:effectExtent l="13335" t="13335" r="5715" b="5715"/>
                <wp:wrapNone/>
                <wp:docPr id="9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356B6" id="Rectangle 131" o:spid="_x0000_s1026" style="position:absolute;margin-left:6pt;margin-top:119.55pt;width:84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685800</wp:posOffset>
                </wp:positionH>
                <wp:positionV relativeFrom="paragraph">
                  <wp:posOffset>1632585</wp:posOffset>
                </wp:positionV>
                <wp:extent cx="0" cy="571500"/>
                <wp:effectExtent l="13335" t="13335" r="5715" b="5715"/>
                <wp:wrapNone/>
                <wp:docPr id="9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770C8" id="Line 13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55pt" to="54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"/>
            </w:pict>
          </mc:Fallback>
        </mc:AlternateContent>
      </w:r>
      <w:r w:rsidR="00B24803" w:rsidRPr="00C22E71">
        <w:rPr>
          <w:sz w:val="28"/>
          <w:szCs w:val="28"/>
        </w:rPr>
        <w:t xml:space="preserve">                                                                                                           </w:t>
      </w:r>
    </w:p>
    <w:p w:rsidR="00B24803" w:rsidRPr="00C22E71" w:rsidRDefault="00B24803" w:rsidP="00B24803">
      <w:pPr>
        <w:tabs>
          <w:tab w:val="left" w:pos="6072"/>
        </w:tabs>
        <w:rPr>
          <w:sz w:val="28"/>
          <w:szCs w:val="28"/>
        </w:rPr>
      </w:pPr>
      <w:r w:rsidRPr="00C22E71">
        <w:rPr>
          <w:sz w:val="28"/>
          <w:szCs w:val="28"/>
        </w:rPr>
        <w:t xml:space="preserve">                          </w:t>
      </w:r>
    </w:p>
    <w:p w:rsidR="00B24803" w:rsidRPr="00C22E71" w:rsidRDefault="00B24803" w:rsidP="00B24803">
      <w:pPr>
        <w:tabs>
          <w:tab w:val="left" w:pos="3940"/>
        </w:tabs>
        <w:rPr>
          <w:sz w:val="28"/>
          <w:szCs w:val="28"/>
        </w:rPr>
      </w:pPr>
      <w:r w:rsidRPr="00C22E71">
        <w:rPr>
          <w:sz w:val="28"/>
          <w:szCs w:val="28"/>
        </w:rPr>
        <w:tab/>
        <w:t xml:space="preserve">                                                        x</w:t>
      </w:r>
    </w:p>
    <w:p w:rsidR="00B24803" w:rsidRPr="00C22E71" w:rsidRDefault="00F45323" w:rsidP="00B24803">
      <w:pPr>
        <w:rPr>
          <w:sz w:val="28"/>
          <w:szCs w:val="28"/>
          <w:lang w:val="nl-NL"/>
        </w:rPr>
      </w:pPr>
      <w:r w:rsidRPr="00C22E71">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1011555</wp:posOffset>
                </wp:positionH>
                <wp:positionV relativeFrom="paragraph">
                  <wp:posOffset>226060</wp:posOffset>
                </wp:positionV>
                <wp:extent cx="3177540" cy="228600"/>
                <wp:effectExtent l="5715" t="10795" r="7620" b="8255"/>
                <wp:wrapNone/>
                <wp:docPr id="9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7540" cy="228600"/>
                        </a:xfrm>
                        <a:custGeom>
                          <a:avLst/>
                          <a:gdLst>
                            <a:gd name="T0" fmla="*/ 0 w 6845"/>
                            <a:gd name="T1" fmla="*/ 0 h 396"/>
                            <a:gd name="T2" fmla="*/ 3217 w 6845"/>
                            <a:gd name="T3" fmla="*/ 396 h 396"/>
                            <a:gd name="T4" fmla="*/ 6845 w 6845"/>
                            <a:gd name="T5" fmla="*/ 2 h 396"/>
                          </a:gdLst>
                          <a:ahLst/>
                          <a:cxnLst>
                            <a:cxn ang="0">
                              <a:pos x="T0" y="T1"/>
                            </a:cxn>
                            <a:cxn ang="0">
                              <a:pos x="T2" y="T3"/>
                            </a:cxn>
                            <a:cxn ang="0">
                              <a:pos x="T4" y="T5"/>
                            </a:cxn>
                          </a:cxnLst>
                          <a:rect l="0" t="0" r="r" b="b"/>
                          <a:pathLst>
                            <a:path w="6845" h="396">
                              <a:moveTo>
                                <a:pt x="0" y="0"/>
                              </a:moveTo>
                              <a:cubicBezTo>
                                <a:pt x="1038" y="198"/>
                                <a:pt x="2076" y="396"/>
                                <a:pt x="3217" y="396"/>
                              </a:cubicBezTo>
                              <a:cubicBezTo>
                                <a:pt x="4358" y="396"/>
                                <a:pt x="5601" y="199"/>
                                <a:pt x="6845" y="2"/>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B2BC8" id="Freeform 152" o:spid="_x0000_s1026" style="position:absolute;margin-left:79.65pt;margin-top:17.8pt;width:250.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" path="m,c1038,198,2076,396,3217,396,4358,396,5601,199,6845,2e" filled="f">
                <v:stroke dashstyle="1 1"/>
                <v:path arrowok="t" o:connecttype="custom" o:connectlocs="0,0;1493374,228600;3177540,1155" o:connectangles="0,0,0"/>
              </v:shape>
            </w:pict>
          </mc:Fallback>
        </mc:AlternateContent>
      </w:r>
      <w:r w:rsidR="00B24803" w:rsidRPr="00C22E71">
        <w:rPr>
          <w:sz w:val="28"/>
          <w:szCs w:val="28"/>
        </w:rPr>
        <w:t xml:space="preserve">                                           30</w:t>
      </w:r>
      <w:r w:rsidR="00B24803" w:rsidRPr="00C22E71">
        <w:rPr>
          <w:sz w:val="28"/>
          <w:szCs w:val="28"/>
          <w:vertAlign w:val="superscript"/>
          <w:lang w:val="nl-NL"/>
        </w:rPr>
        <w:t>0</w:t>
      </w:r>
    </w:p>
    <w:p w:rsidR="00B24803" w:rsidRPr="00C22E71" w:rsidRDefault="00B24803" w:rsidP="00B24803">
      <w:pPr>
        <w:rPr>
          <w:sz w:val="28"/>
          <w:szCs w:val="28"/>
          <w:lang w:val="nl-NL"/>
        </w:rPr>
      </w:pPr>
      <w:r w:rsidRPr="00C22E71">
        <w:rPr>
          <w:sz w:val="28"/>
          <w:szCs w:val="28"/>
          <w:lang w:val="nl-NL"/>
        </w:rPr>
        <w:t xml:space="preserve">                                                                             150m</w:t>
      </w:r>
    </w:p>
    <w:p w:rsidR="00B24803" w:rsidRPr="00C22E71" w:rsidRDefault="00F45323" w:rsidP="00B24803">
      <w:pPr>
        <w:rPr>
          <w:sz w:val="28"/>
          <w:szCs w:val="28"/>
        </w:rPr>
      </w:pPr>
      <w:r w:rsidRPr="00C22E71">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-155575</wp:posOffset>
                </wp:positionH>
                <wp:positionV relativeFrom="paragraph">
                  <wp:posOffset>264160</wp:posOffset>
                </wp:positionV>
                <wp:extent cx="4346575" cy="193040"/>
                <wp:effectExtent l="10160" t="10160" r="5715" b="6350"/>
                <wp:wrapNone/>
                <wp:docPr id="9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6575" cy="193040"/>
                        </a:xfrm>
                        <a:custGeom>
                          <a:avLst/>
                          <a:gdLst>
                            <a:gd name="T0" fmla="*/ 0 w 6845"/>
                            <a:gd name="T1" fmla="*/ 0 h 396"/>
                            <a:gd name="T2" fmla="*/ 3217 w 6845"/>
                            <a:gd name="T3" fmla="*/ 396 h 396"/>
                            <a:gd name="T4" fmla="*/ 6845 w 6845"/>
                            <a:gd name="T5" fmla="*/ 2 h 396"/>
                          </a:gdLst>
                          <a:ahLst/>
                          <a:cxnLst>
                            <a:cxn ang="0">
                              <a:pos x="T0" y="T1"/>
                            </a:cxn>
                            <a:cxn ang="0">
                              <a:pos x="T2" y="T3"/>
                            </a:cxn>
                            <a:cxn ang="0">
                              <a:pos x="T4" y="T5"/>
                            </a:cxn>
                          </a:cxnLst>
                          <a:rect l="0" t="0" r="r" b="b"/>
                          <a:pathLst>
                            <a:path w="6845" h="396">
                              <a:moveTo>
                                <a:pt x="0" y="0"/>
                              </a:moveTo>
                              <a:cubicBezTo>
                                <a:pt x="1038" y="198"/>
                                <a:pt x="2076" y="396"/>
                                <a:pt x="3217" y="396"/>
                              </a:cubicBezTo>
                              <a:cubicBezTo>
                                <a:pt x="4358" y="396"/>
                                <a:pt x="5601" y="199"/>
                                <a:pt x="6845" y="2"/>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7881E" id="Freeform 151" o:spid="_x0000_s1026" style="position:absolute;margin-left:-12.25pt;margin-top:20.8pt;width:342.25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" path="m,c1038,198,2076,396,3217,396,4358,396,5601,199,6845,2e" filled="f">
                <v:stroke dashstyle="1 1"/>
                <v:path arrowok="t" o:connecttype="custom" o:connectlocs="0,0;2042795,193040;4346575,975" o:connectangles="0,0,0"/>
              </v:shape>
            </w:pict>
          </mc:Fallback>
        </mc:AlternateContent>
      </w:r>
      <w:r w:rsidRPr="00C22E71">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-155575</wp:posOffset>
                </wp:positionH>
                <wp:positionV relativeFrom="paragraph">
                  <wp:posOffset>264160</wp:posOffset>
                </wp:positionV>
                <wp:extent cx="4346575" cy="0"/>
                <wp:effectExtent l="10160" t="10160" r="5715" b="8890"/>
                <wp:wrapNone/>
                <wp:docPr id="8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AB2AB" id="Line 12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20.8pt" to="330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h4HQ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"/>
            </w:pict>
          </mc:Fallback>
        </mc:AlternateContent>
      </w:r>
      <w:r w:rsidR="00B24803" w:rsidRPr="00C22E71">
        <w:rPr>
          <w:sz w:val="28"/>
          <w:szCs w:val="28"/>
          <w:lang w:val="nl-NL"/>
        </w:rPr>
        <w:t xml:space="preserve">                                           5,1m</w:t>
      </w:r>
    </w:p>
    <w:p w:rsidR="00B24803" w:rsidRPr="00C22E71" w:rsidRDefault="00B24803" w:rsidP="00B24803">
      <w:pPr>
        <w:rPr>
          <w:sz w:val="28"/>
          <w:szCs w:val="28"/>
        </w:rPr>
      </w:pPr>
      <w:r w:rsidRPr="00C22E71">
        <w:rPr>
          <w:sz w:val="28"/>
          <w:szCs w:val="28"/>
        </w:rPr>
        <w:t xml:space="preserve">                                                             Y                                                                                          </w:t>
      </w:r>
    </w:p>
    <w:p w:rsidR="003A05BD" w:rsidRPr="00C22E71" w:rsidRDefault="00B24803" w:rsidP="00B24803">
      <w:pPr>
        <w:rPr>
          <w:b/>
          <w:sz w:val="28"/>
          <w:szCs w:val="28"/>
          <w:lang w:val="nl-NL"/>
        </w:rPr>
      </w:pPr>
      <w:r w:rsidRPr="00C22E71">
        <w:rPr>
          <w:b/>
          <w:sz w:val="28"/>
          <w:szCs w:val="28"/>
          <w:lang w:val="nl-NL"/>
        </w:rPr>
        <w:t xml:space="preserve">    </w:t>
      </w:r>
    </w:p>
    <w:p w:rsidR="003A05BD" w:rsidRPr="00C22E71" w:rsidRDefault="003A05BD" w:rsidP="00B24803">
      <w:pPr>
        <w:rPr>
          <w:b/>
          <w:sz w:val="28"/>
          <w:szCs w:val="28"/>
          <w:lang w:val="nl-NL"/>
        </w:rPr>
      </w:pPr>
    </w:p>
    <w:p w:rsidR="003A05BD" w:rsidRPr="00C22E71" w:rsidRDefault="003A05BD" w:rsidP="00B24803">
      <w:pPr>
        <w:rPr>
          <w:b/>
          <w:sz w:val="28"/>
          <w:szCs w:val="28"/>
          <w:lang w:val="nl-NL"/>
        </w:rPr>
      </w:pPr>
    </w:p>
    <w:p w:rsidR="003A05BD" w:rsidRPr="00C22E71" w:rsidRDefault="003A05BD" w:rsidP="00B24803">
      <w:pPr>
        <w:rPr>
          <w:b/>
          <w:sz w:val="28"/>
          <w:szCs w:val="28"/>
          <w:lang w:val="nl-NL"/>
        </w:rPr>
      </w:pPr>
    </w:p>
    <w:p w:rsidR="003A05BD" w:rsidRPr="00C22E71" w:rsidRDefault="003A05BD" w:rsidP="00B24803">
      <w:pPr>
        <w:rPr>
          <w:b/>
          <w:sz w:val="28"/>
          <w:szCs w:val="28"/>
          <w:lang w:val="nl-NL"/>
        </w:rPr>
      </w:pPr>
    </w:p>
    <w:p w:rsidR="003A05BD" w:rsidRPr="00C22E71" w:rsidRDefault="003A05BD" w:rsidP="00B24803">
      <w:pPr>
        <w:rPr>
          <w:b/>
          <w:sz w:val="28"/>
          <w:szCs w:val="28"/>
          <w:lang w:val="nl-NL"/>
        </w:rPr>
      </w:pPr>
    </w:p>
    <w:p w:rsidR="00B24803" w:rsidRPr="00C22E71" w:rsidRDefault="00B24803" w:rsidP="00B24803">
      <w:pPr>
        <w:rPr>
          <w:b/>
          <w:sz w:val="28"/>
          <w:szCs w:val="28"/>
          <w:lang w:val="nl-NL"/>
        </w:rPr>
      </w:pPr>
      <w:r w:rsidRPr="00C22E71">
        <w:rPr>
          <w:b/>
          <w:sz w:val="28"/>
          <w:szCs w:val="28"/>
          <w:lang w:val="nl-NL"/>
        </w:rPr>
        <w:t>Đáp án:</w:t>
      </w:r>
    </w:p>
    <w:p w:rsidR="00B24803" w:rsidRPr="00C22E71" w:rsidRDefault="00B24803" w:rsidP="00B24803">
      <w:pPr>
        <w:rPr>
          <w:sz w:val="28"/>
          <w:szCs w:val="28"/>
          <w:lang w:val="nl-NL"/>
        </w:rPr>
      </w:pPr>
      <w:r w:rsidRPr="00C22E71">
        <w:rPr>
          <w:sz w:val="28"/>
          <w:szCs w:val="28"/>
          <w:lang w:val="nl-NL"/>
        </w:rPr>
        <w:t xml:space="preserve">        a)  </w:t>
      </w:r>
      <w:r w:rsidRPr="00C22E71">
        <w:rPr>
          <w:sz w:val="28"/>
          <w:szCs w:val="28"/>
        </w:rPr>
        <w:t xml:space="preserve">Chiều cao của cột phát sóng truyền thanh </w:t>
      </w:r>
      <w:r w:rsidRPr="00C22E71">
        <w:rPr>
          <w:sz w:val="28"/>
          <w:szCs w:val="28"/>
          <w:lang w:val="nl-NL"/>
        </w:rPr>
        <w:t>cần tìm là:</w:t>
      </w:r>
    </w:p>
    <w:p w:rsidR="00B24803" w:rsidRPr="00C22E71" w:rsidRDefault="00B24803" w:rsidP="00B24803">
      <w:pPr>
        <w:rPr>
          <w:color w:val="000000"/>
          <w:sz w:val="28"/>
          <w:szCs w:val="28"/>
          <w:lang w:val="nl-NL"/>
        </w:rPr>
      </w:pPr>
      <w:r w:rsidRPr="00C22E71">
        <w:rPr>
          <w:sz w:val="28"/>
          <w:szCs w:val="28"/>
          <w:lang w:val="nl-NL"/>
        </w:rPr>
        <w:t xml:space="preserve">              </w:t>
      </w:r>
      <w:r w:rsidR="003A05BD" w:rsidRPr="00C22E71">
        <w:rPr>
          <w:color w:val="000000"/>
          <w:sz w:val="28"/>
          <w:szCs w:val="28"/>
          <w:lang w:val="nl-NL"/>
        </w:rPr>
        <w:t>x = 150.tan</w:t>
      </w:r>
      <w:r w:rsidR="003A05BD" w:rsidRPr="00C22E71">
        <w:rPr>
          <w:color w:val="000000"/>
          <w:sz w:val="28"/>
          <w:szCs w:val="28"/>
          <w:lang w:val="fr-FR"/>
        </w:rPr>
        <w:t>30</w:t>
      </w:r>
      <w:r w:rsidR="003A05BD" w:rsidRPr="00C22E71">
        <w:rPr>
          <w:color w:val="000000"/>
          <w:sz w:val="28"/>
          <w:szCs w:val="28"/>
          <w:vertAlign w:val="superscript"/>
          <w:lang w:val="nl-NL"/>
        </w:rPr>
        <w:t>0</w:t>
      </w:r>
      <w:r w:rsidR="003A05BD" w:rsidRPr="00C22E71">
        <w:rPr>
          <w:color w:val="000000"/>
          <w:sz w:val="28"/>
          <w:szCs w:val="28"/>
          <w:lang w:val="fr-FR"/>
        </w:rPr>
        <w:t xml:space="preserve">  + 5,1</w:t>
      </w:r>
      <w:r w:rsidR="003A05BD" w:rsidRPr="00C22E71">
        <w:rPr>
          <w:color w:val="000000"/>
          <w:sz w:val="28"/>
          <w:szCs w:val="28"/>
          <w:vertAlign w:val="superscript"/>
          <w:lang w:val="nl-NL"/>
        </w:rPr>
        <w:t xml:space="preserve"> </w:t>
      </w:r>
      <w:r w:rsidR="003A05BD" w:rsidRPr="00C22E71">
        <w:rPr>
          <w:color w:val="000000"/>
          <w:sz w:val="28"/>
          <w:szCs w:val="28"/>
          <w:lang w:val="nl-NL"/>
        </w:rPr>
        <w:t xml:space="preserve"> </w:t>
      </w:r>
      <w:r w:rsidR="003A05BD" w:rsidRPr="00C22E71">
        <w:rPr>
          <w:color w:val="000000"/>
          <w:position w:val="-4"/>
          <w:sz w:val="28"/>
          <w:szCs w:val="28"/>
          <w:lang w:val="nl-NL"/>
        </w:rPr>
        <w:object w:dxaOrig="200" w:dyaOrig="200">
          <v:shape id="_x0000_i1155" type="#_x0000_t75" style="width:9.75pt;height:9.75pt" o:ole="">
            <v:imagedata r:id="rId128" o:title=""/>
          </v:shape>
          <o:OLEObject Type="Embed" ProgID="Equation.DSMT4" ShapeID="_x0000_i1155" DrawAspect="Content" ObjectID="_1591613095" r:id="rId310"/>
        </w:object>
      </w:r>
      <w:r w:rsidR="003A05BD" w:rsidRPr="00C22E71">
        <w:rPr>
          <w:color w:val="000000"/>
          <w:sz w:val="28"/>
          <w:szCs w:val="28"/>
          <w:lang w:val="nl-NL"/>
        </w:rPr>
        <w:t xml:space="preserve"> 91 (m)</w:t>
      </w:r>
    </w:p>
    <w:p w:rsidR="00B24803" w:rsidRPr="00C22E71" w:rsidRDefault="00B24803" w:rsidP="00B24803">
      <w:pPr>
        <w:ind w:left="720"/>
        <w:rPr>
          <w:sz w:val="28"/>
          <w:szCs w:val="28"/>
          <w:lang w:val="nl-NL"/>
        </w:rPr>
      </w:pPr>
      <w:r w:rsidRPr="00C22E71">
        <w:rPr>
          <w:sz w:val="28"/>
          <w:szCs w:val="28"/>
          <w:lang w:val="nl-NL"/>
        </w:rPr>
        <w:t xml:space="preserve">b) Chiều dài của bóng cột phát sóng truyền thanh cần tìm là: </w:t>
      </w:r>
    </w:p>
    <w:p w:rsidR="00B24803" w:rsidRPr="00C22E71" w:rsidRDefault="003A05BD" w:rsidP="003A05BD">
      <w:pPr>
        <w:ind w:left="720"/>
        <w:rPr>
          <w:color w:val="000000"/>
          <w:sz w:val="28"/>
          <w:szCs w:val="28"/>
          <w:lang w:val="nl-NL"/>
        </w:rPr>
      </w:pPr>
      <w:r w:rsidRPr="00C22E71">
        <w:rPr>
          <w:color w:val="FF0000"/>
          <w:sz w:val="28"/>
          <w:szCs w:val="28"/>
          <w:lang w:val="nl-NL"/>
        </w:rPr>
        <w:lastRenderedPageBreak/>
        <w:t xml:space="preserve">   </w:t>
      </w:r>
      <w:r w:rsidRPr="00C22E71">
        <w:rPr>
          <w:color w:val="000000"/>
          <w:sz w:val="28"/>
          <w:szCs w:val="28"/>
          <w:lang w:val="nl-NL"/>
        </w:rPr>
        <w:t>y = x.cot30</w:t>
      </w:r>
      <w:r w:rsidRPr="00C22E71">
        <w:rPr>
          <w:color w:val="000000"/>
          <w:sz w:val="28"/>
          <w:szCs w:val="28"/>
          <w:vertAlign w:val="superscript"/>
          <w:lang w:val="nl-NL"/>
        </w:rPr>
        <w:t>0</w:t>
      </w:r>
      <w:r w:rsidRPr="00C22E71">
        <w:rPr>
          <w:color w:val="000000"/>
          <w:sz w:val="28"/>
          <w:szCs w:val="28"/>
          <w:lang w:val="nl-NL"/>
        </w:rPr>
        <w:t xml:space="preserve">  </w:t>
      </w:r>
      <w:r w:rsidRPr="00C22E71">
        <w:rPr>
          <w:color w:val="000000"/>
          <w:position w:val="-4"/>
          <w:sz w:val="28"/>
          <w:szCs w:val="28"/>
          <w:lang w:val="nl-NL"/>
        </w:rPr>
        <w:object w:dxaOrig="200" w:dyaOrig="200">
          <v:shape id="_x0000_i1156" type="#_x0000_t75" style="width:9.75pt;height:9.75pt" o:ole="">
            <v:imagedata r:id="rId128" o:title=""/>
          </v:shape>
          <o:OLEObject Type="Embed" ProgID="Equation.DSMT4" ShapeID="_x0000_i1156" DrawAspect="Content" ObjectID="_1591613096" r:id="rId311"/>
        </w:object>
      </w:r>
      <w:r w:rsidRPr="00C22E71">
        <w:rPr>
          <w:color w:val="000000"/>
          <w:sz w:val="28"/>
          <w:szCs w:val="28"/>
          <w:lang w:val="nl-NL"/>
        </w:rPr>
        <w:t xml:space="preserve"> 91.1,73 = 157,62(m)</w:t>
      </w:r>
      <w:r w:rsidR="00B24803" w:rsidRPr="00C22E71">
        <w:rPr>
          <w:color w:val="FF0000"/>
          <w:sz w:val="28"/>
          <w:szCs w:val="28"/>
          <w:lang w:val="nl-NL"/>
        </w:rPr>
        <w:t xml:space="preserve">             </w:t>
      </w:r>
    </w:p>
    <w:p w:rsidR="00B24803" w:rsidRPr="00C22E71" w:rsidRDefault="003A05BD" w:rsidP="00B24803">
      <w:pPr>
        <w:rPr>
          <w:sz w:val="28"/>
          <w:szCs w:val="28"/>
          <w:lang w:val="nl-NL"/>
        </w:rPr>
      </w:pPr>
      <w:r w:rsidRPr="00C22E71">
        <w:rPr>
          <w:b/>
          <w:sz w:val="28"/>
          <w:szCs w:val="28"/>
          <w:lang w:val="nl-NL"/>
        </w:rPr>
        <w:t xml:space="preserve">Câu 21: </w:t>
      </w:r>
      <w:r w:rsidR="00B24803" w:rsidRPr="00C22E71">
        <w:rPr>
          <w:b/>
          <w:sz w:val="28"/>
          <w:szCs w:val="28"/>
          <w:lang w:val="nl-NL"/>
        </w:rPr>
        <w:t xml:space="preserve"> </w:t>
      </w:r>
      <w:r w:rsidR="00B24803" w:rsidRPr="00C22E71">
        <w:rPr>
          <w:sz w:val="28"/>
          <w:szCs w:val="28"/>
          <w:lang w:val="nl-NL"/>
        </w:rPr>
        <w:t>Cho hình vẽ</w:t>
      </w:r>
    </w:p>
    <w:p w:rsidR="00B24803" w:rsidRPr="00C22E71" w:rsidRDefault="00F45323" w:rsidP="00B24803">
      <w:pPr>
        <w:numPr>
          <w:ilvl w:val="0"/>
          <w:numId w:val="10"/>
        </w:numPr>
        <w:spacing w:after="200" w:line="276" w:lineRule="auto"/>
        <w:rPr>
          <w:sz w:val="28"/>
          <w:szCs w:val="28"/>
          <w:lang w:val="nl-NL"/>
        </w:rPr>
      </w:pPr>
      <w:r w:rsidRPr="00C22E71">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3016250</wp:posOffset>
                </wp:positionH>
                <wp:positionV relativeFrom="paragraph">
                  <wp:posOffset>229235</wp:posOffset>
                </wp:positionV>
                <wp:extent cx="2837815" cy="1219200"/>
                <wp:effectExtent l="635" t="0" r="0" b="4445"/>
                <wp:wrapNone/>
                <wp:docPr id="8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B24803">
                            <w:r w:rsidRPr="00BC5CD3">
                              <w:rPr>
                                <w:noProof/>
                              </w:rPr>
                              <w:drawing>
                                <wp:inline distT="0" distB="0" distL="0" distR="0">
                                  <wp:extent cx="2657475" cy="1123950"/>
                                  <wp:effectExtent l="0" t="0" r="0" b="0"/>
                                  <wp:docPr id="136" name="Ả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657475" cy="1123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49" o:spid="_x0000_s1064" type="#_x0000_t202" style="position:absolute;left:0;text-align:left;margin-left:237.5pt;margin-top:18.05pt;width:223.45pt;height:9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" stroked="f">
                <v:textbox style="mso-fit-shape-to-text:t">
                  <w:txbxContent>
                    <w:p w:rsidR="00B76902" w:rsidRDefault="00F45323" w:rsidP="00B24803">
                      <w:r w:rsidRPr="00BC5CD3">
                        <w:rPr>
                          <w:noProof/>
                        </w:rPr>
                        <w:drawing>
                          <wp:inline distT="0" distB="0" distL="0" distR="0">
                            <wp:extent cx="2657475" cy="1123950"/>
                            <wp:effectExtent l="0" t="0" r="0" b="0"/>
                            <wp:docPr id="136" name="Ả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657475" cy="1123950"/>
                                    </a:xfrm>
                                    <a:prstGeom prst="rect">
                                      <a:avLst/>
                                    </a:prstGeom>
                                    <a:noFill/>
                                    <a:ln>
                                      <a:noFill/>
                                    </a:ln>
                                  </pic:spPr>
                                </pic:pic>
                              </a:graphicData>
                            </a:graphic>
                          </wp:inline>
                        </w:drawing>
                      </w:r>
                    </w:p>
                  </w:txbxContent>
                </v:textbox>
              </v:shape>
            </w:pict>
          </mc:Fallback>
        </mc:AlternateContent>
      </w:r>
      <w:r w:rsidR="00B24803" w:rsidRPr="00C22E71">
        <w:rPr>
          <w:sz w:val="28"/>
          <w:szCs w:val="28"/>
          <w:lang w:val="nl-NL"/>
        </w:rPr>
        <w:t>Tính độ dài x của khung sắt để lợp tôn hiên nhà có hình vẽ sau(làm tròn đến chữ số thập phân thứ 3).</w:t>
      </w:r>
    </w:p>
    <w:p w:rsidR="00B24803" w:rsidRPr="00C22E71" w:rsidRDefault="00F45323" w:rsidP="00B24803">
      <w:pPr>
        <w:numPr>
          <w:ilvl w:val="0"/>
          <w:numId w:val="10"/>
        </w:numPr>
        <w:spacing w:after="200" w:line="276" w:lineRule="auto"/>
        <w:rPr>
          <w:sz w:val="28"/>
          <w:szCs w:val="28"/>
          <w:lang w:val="nl-NL"/>
        </w:rPr>
      </w:pPr>
      <w:r w:rsidRPr="00C22E71">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5486400</wp:posOffset>
                </wp:positionH>
                <wp:positionV relativeFrom="paragraph">
                  <wp:posOffset>52070</wp:posOffset>
                </wp:positionV>
                <wp:extent cx="257810" cy="350520"/>
                <wp:effectExtent l="13335" t="5715" r="5080" b="5715"/>
                <wp:wrapNone/>
                <wp:docPr id="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50520"/>
                        </a:xfrm>
                        <a:prstGeom prst="rect">
                          <a:avLst/>
                        </a:prstGeom>
                        <a:solidFill>
                          <a:srgbClr val="FFFFFF"/>
                        </a:solidFill>
                        <a:ln w="9525">
                          <a:solidFill>
                            <a:srgbClr val="FFFFFF"/>
                          </a:solidFill>
                          <a:miter lim="800000"/>
                          <a:headEnd/>
                          <a:tailEnd/>
                        </a:ln>
                      </wps:spPr>
                      <wps:txbx>
                        <w:txbxContent>
                          <w:p w:rsidR="00B76902" w:rsidRDefault="00B76902" w:rsidP="00B2480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65" type="#_x0000_t202" style="position:absolute;left:0;text-align:left;margin-left:6in;margin-top:4.1pt;width:20.3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" strokecolor="white">
                <v:textbox>
                  <w:txbxContent>
                    <w:p w:rsidR="00B76902" w:rsidRDefault="00B76902" w:rsidP="00B24803">
                      <w:r>
                        <w:t>y</w:t>
                      </w:r>
                    </w:p>
                  </w:txbxContent>
                </v:textbox>
              </v:shape>
            </w:pict>
          </mc:Fallback>
        </mc:AlternateContent>
      </w:r>
      <w:r w:rsidR="00B24803" w:rsidRPr="00C22E71">
        <w:rPr>
          <w:sz w:val="28"/>
          <w:szCs w:val="28"/>
          <w:lang w:val="nl-NL"/>
        </w:rPr>
        <w:t xml:space="preserve">Tính chiều cao y của khung </w:t>
      </w:r>
    </w:p>
    <w:p w:rsidR="00B24803" w:rsidRPr="00C22E71" w:rsidRDefault="00B24803" w:rsidP="00B24803">
      <w:pPr>
        <w:ind w:left="495"/>
        <w:rPr>
          <w:sz w:val="28"/>
          <w:szCs w:val="28"/>
          <w:lang w:val="nl-NL"/>
        </w:rPr>
      </w:pPr>
      <w:r w:rsidRPr="00C22E71">
        <w:rPr>
          <w:sz w:val="28"/>
          <w:szCs w:val="28"/>
          <w:lang w:val="nl-NL"/>
        </w:rPr>
        <w:t>(làm tròn đến số thập phân thứ 4)</w:t>
      </w:r>
    </w:p>
    <w:p w:rsidR="00B24803" w:rsidRPr="00C22E71" w:rsidRDefault="00B24803" w:rsidP="00B24803">
      <w:pPr>
        <w:ind w:left="135"/>
        <w:rPr>
          <w:sz w:val="28"/>
          <w:szCs w:val="28"/>
          <w:lang w:val="nl-NL"/>
        </w:rPr>
      </w:pPr>
    </w:p>
    <w:p w:rsidR="00B24803" w:rsidRPr="00C22E71" w:rsidRDefault="00B24803" w:rsidP="00B24803">
      <w:pPr>
        <w:rPr>
          <w:b/>
          <w:sz w:val="28"/>
          <w:szCs w:val="28"/>
          <w:lang w:val="nl-NL"/>
        </w:rPr>
      </w:pPr>
      <w:r w:rsidRPr="00C22E71">
        <w:rPr>
          <w:b/>
          <w:sz w:val="28"/>
          <w:szCs w:val="28"/>
          <w:lang w:val="nl-NL"/>
        </w:rPr>
        <w:t>Đáp án</w:t>
      </w:r>
    </w:p>
    <w:p w:rsidR="00B24803" w:rsidRPr="00C22E71" w:rsidRDefault="00B24803" w:rsidP="00B24803">
      <w:pPr>
        <w:numPr>
          <w:ilvl w:val="0"/>
          <w:numId w:val="11"/>
        </w:numPr>
        <w:spacing w:after="200" w:line="276" w:lineRule="auto"/>
        <w:rPr>
          <w:sz w:val="28"/>
          <w:szCs w:val="28"/>
          <w:lang w:val="nl-NL"/>
        </w:rPr>
      </w:pPr>
      <w:r w:rsidRPr="00C22E71">
        <w:rPr>
          <w:sz w:val="28"/>
          <w:szCs w:val="28"/>
          <w:lang w:val="nl-NL"/>
        </w:rPr>
        <w:t xml:space="preserve"> Độ dài khung sắt cần tìm là:</w:t>
      </w:r>
    </w:p>
    <w:p w:rsidR="00B24803" w:rsidRPr="00C22E71" w:rsidRDefault="00B24803" w:rsidP="00B24803">
      <w:pPr>
        <w:rPr>
          <w:sz w:val="28"/>
          <w:szCs w:val="28"/>
          <w:lang w:val="nl-NL"/>
        </w:rPr>
      </w:pPr>
      <w:r w:rsidRPr="00C22E71">
        <w:rPr>
          <w:sz w:val="28"/>
          <w:szCs w:val="28"/>
          <w:lang w:val="nl-NL"/>
        </w:rPr>
        <w:t xml:space="preserve">              x = 3: sin</w:t>
      </w:r>
      <w:r w:rsidRPr="00C22E71">
        <w:rPr>
          <w:sz w:val="28"/>
          <w:szCs w:val="28"/>
        </w:rPr>
        <w:t>75</w:t>
      </w:r>
      <w:r w:rsidRPr="00C22E71">
        <w:rPr>
          <w:sz w:val="28"/>
          <w:szCs w:val="28"/>
          <w:vertAlign w:val="superscript"/>
          <w:lang w:val="nl-NL"/>
        </w:rPr>
        <w:t xml:space="preserve">0 </w:t>
      </w:r>
      <w:r w:rsidRPr="00C22E71">
        <w:rPr>
          <w:sz w:val="28"/>
          <w:szCs w:val="28"/>
          <w:lang w:val="nl-NL"/>
        </w:rPr>
        <w:t xml:space="preserve"> </w:t>
      </w:r>
      <w:r w:rsidRPr="00C22E71">
        <w:rPr>
          <w:position w:val="-4"/>
          <w:sz w:val="28"/>
          <w:szCs w:val="28"/>
          <w:lang w:val="nl-NL"/>
        </w:rPr>
        <w:object w:dxaOrig="200" w:dyaOrig="200">
          <v:shape id="_x0000_i1157" type="#_x0000_t75" style="width:9.75pt;height:9.75pt" o:ole="">
            <v:imagedata r:id="rId128" o:title=""/>
          </v:shape>
          <o:OLEObject Type="Embed" ProgID="Equation.DSMT4" ShapeID="_x0000_i1157" DrawAspect="Content" ObjectID="_1591613097" r:id="rId313"/>
        </w:object>
      </w:r>
      <w:r w:rsidRPr="00C22E71">
        <w:rPr>
          <w:sz w:val="28"/>
          <w:szCs w:val="28"/>
          <w:lang w:val="nl-NL"/>
        </w:rPr>
        <w:t xml:space="preserve"> 3,106 (m)</w:t>
      </w:r>
    </w:p>
    <w:p w:rsidR="00B24803" w:rsidRPr="00C22E71" w:rsidRDefault="00B24803" w:rsidP="00B24803">
      <w:pPr>
        <w:numPr>
          <w:ilvl w:val="0"/>
          <w:numId w:val="11"/>
        </w:numPr>
        <w:spacing w:after="200" w:line="276" w:lineRule="auto"/>
        <w:rPr>
          <w:sz w:val="28"/>
          <w:szCs w:val="28"/>
          <w:lang w:val="nl-NL"/>
        </w:rPr>
      </w:pPr>
      <w:r w:rsidRPr="00C22E71">
        <w:rPr>
          <w:sz w:val="28"/>
          <w:szCs w:val="28"/>
          <w:lang w:val="nl-NL"/>
        </w:rPr>
        <w:t xml:space="preserve">Chiều cao </w:t>
      </w:r>
    </w:p>
    <w:p w:rsidR="00B24803" w:rsidRPr="00C22E71" w:rsidRDefault="00B24803" w:rsidP="00B24803">
      <w:pPr>
        <w:ind w:left="990"/>
        <w:rPr>
          <w:i/>
          <w:color w:val="000000"/>
          <w:sz w:val="28"/>
          <w:szCs w:val="28"/>
          <w:lang w:val="nl-NL"/>
        </w:rPr>
      </w:pPr>
      <w:r w:rsidRPr="00C22E71">
        <w:rPr>
          <w:i/>
          <w:color w:val="000000"/>
          <w:sz w:val="28"/>
          <w:szCs w:val="28"/>
          <w:lang w:val="vi-VN"/>
        </w:rPr>
        <w:t xml:space="preserve">  </w:t>
      </w:r>
      <w:r w:rsidRPr="00C22E71">
        <w:rPr>
          <w:i/>
          <w:color w:val="000000"/>
          <w:sz w:val="28"/>
          <w:szCs w:val="28"/>
          <w:lang w:val="nl-NL"/>
        </w:rPr>
        <w:t>y = 3: tan75</w:t>
      </w:r>
      <w:r w:rsidRPr="00C22E71">
        <w:rPr>
          <w:i/>
          <w:color w:val="000000"/>
          <w:sz w:val="28"/>
          <w:szCs w:val="28"/>
          <w:vertAlign w:val="superscript"/>
          <w:lang w:val="nl-NL"/>
        </w:rPr>
        <w:t>0</w:t>
      </w:r>
      <w:r w:rsidRPr="00C22E71">
        <w:rPr>
          <w:i/>
          <w:color w:val="000000"/>
          <w:sz w:val="28"/>
          <w:szCs w:val="28"/>
          <w:lang w:val="nl-NL"/>
        </w:rPr>
        <w:t xml:space="preserve"> </w:t>
      </w:r>
      <w:r w:rsidRPr="00C22E71">
        <w:rPr>
          <w:i/>
          <w:color w:val="000000"/>
          <w:position w:val="-4"/>
          <w:sz w:val="28"/>
          <w:szCs w:val="28"/>
          <w:lang w:val="nl-NL"/>
        </w:rPr>
        <w:object w:dxaOrig="200" w:dyaOrig="200">
          <v:shape id="_x0000_i1158" type="#_x0000_t75" style="width:9.75pt;height:9.75pt" o:ole="">
            <v:imagedata r:id="rId128" o:title=""/>
          </v:shape>
          <o:OLEObject Type="Embed" ProgID="Equation.DSMT4" ShapeID="_x0000_i1158" DrawAspect="Content" ObjectID="_1591613098" r:id="rId314"/>
        </w:object>
      </w:r>
      <w:r w:rsidRPr="00C22E71">
        <w:rPr>
          <w:i/>
          <w:color w:val="000000"/>
          <w:sz w:val="28"/>
          <w:szCs w:val="28"/>
          <w:lang w:val="nl-NL"/>
        </w:rPr>
        <w:t xml:space="preserve">  = 0, 8038(m).</w:t>
      </w:r>
    </w:p>
    <w:p w:rsidR="00B24803" w:rsidRPr="00C22E71" w:rsidRDefault="00B24803" w:rsidP="003A05BD">
      <w:pPr>
        <w:spacing w:before="120"/>
        <w:jc w:val="both"/>
        <w:rPr>
          <w:bCs/>
          <w:sz w:val="28"/>
          <w:szCs w:val="28"/>
          <w:lang w:val="nl-NL"/>
        </w:rPr>
      </w:pPr>
      <w:r w:rsidRPr="00C22E71">
        <w:rPr>
          <w:b/>
          <w:bCs/>
          <w:sz w:val="28"/>
          <w:szCs w:val="28"/>
          <w:u w:val="single"/>
          <w:lang w:val="nl-NL"/>
        </w:rPr>
        <w:t xml:space="preserve">Câu </w:t>
      </w:r>
      <w:r w:rsidR="003A05BD" w:rsidRPr="00C22E71">
        <w:rPr>
          <w:b/>
          <w:bCs/>
          <w:sz w:val="28"/>
          <w:szCs w:val="28"/>
          <w:u w:val="single"/>
          <w:lang w:val="nl-NL"/>
        </w:rPr>
        <w:t>22</w:t>
      </w:r>
      <w:r w:rsidRPr="00C22E71">
        <w:rPr>
          <w:bCs/>
          <w:sz w:val="28"/>
          <w:szCs w:val="28"/>
          <w:lang w:val="nl-NL"/>
        </w:rPr>
        <w:t>:</w:t>
      </w:r>
      <w:r w:rsidR="003A05BD" w:rsidRPr="00C22E71">
        <w:rPr>
          <w:bCs/>
          <w:sz w:val="28"/>
          <w:szCs w:val="28"/>
          <w:lang w:val="nl-NL"/>
        </w:rPr>
        <w:t xml:space="preserve"> </w:t>
      </w:r>
      <w:r w:rsidRPr="00C22E71">
        <w:rPr>
          <w:bCs/>
          <w:sz w:val="28"/>
          <w:szCs w:val="28"/>
          <w:lang w:val="nl-NL"/>
        </w:rPr>
        <w:t xml:space="preserve">Các tia nắng mặt trời tạo với mặt đất một góc xấp xỉ bằng </w:t>
      </w:r>
      <w:r w:rsidRPr="00C22E71">
        <w:rPr>
          <w:bCs/>
          <w:position w:val="-6"/>
          <w:sz w:val="28"/>
          <w:szCs w:val="28"/>
        </w:rPr>
        <w:object w:dxaOrig="380" w:dyaOrig="320">
          <v:shape id="_x0000_i1159" type="#_x0000_t75" style="width:18.75pt;height:15.75pt" o:ole="">
            <v:imagedata r:id="rId315" o:title=""/>
          </v:shape>
          <o:OLEObject Type="Embed" ProgID="Equation.DSMT4" ShapeID="_x0000_i1159" DrawAspect="Content" ObjectID="_1591613099" r:id="rId316"/>
        </w:object>
      </w:r>
      <w:r w:rsidRPr="00C22E71">
        <w:rPr>
          <w:bCs/>
          <w:sz w:val="28"/>
          <w:szCs w:val="28"/>
          <w:lang w:val="nl-NL"/>
        </w:rPr>
        <w:t>và bóng của một ngọn tháp trên mặt đất dài 86m.</w:t>
      </w:r>
      <w:r w:rsidR="003A05BD" w:rsidRPr="00C22E71">
        <w:rPr>
          <w:bCs/>
          <w:sz w:val="28"/>
          <w:szCs w:val="28"/>
          <w:lang w:val="nl-NL"/>
        </w:rPr>
        <w:t xml:space="preserve"> </w:t>
      </w:r>
      <w:r w:rsidRPr="00C22E71">
        <w:rPr>
          <w:bCs/>
          <w:sz w:val="28"/>
          <w:szCs w:val="28"/>
          <w:lang w:val="nl-NL"/>
        </w:rPr>
        <w:t>Tính chiều cao của tháp</w:t>
      </w:r>
      <w:r w:rsidR="003A05BD" w:rsidRPr="00C22E71">
        <w:rPr>
          <w:bCs/>
          <w:sz w:val="28"/>
          <w:szCs w:val="28"/>
          <w:lang w:val="nl-NL"/>
        </w:rPr>
        <w:t xml:space="preserve"> </w:t>
      </w:r>
      <w:r w:rsidRPr="00C22E71">
        <w:rPr>
          <w:bCs/>
          <w:sz w:val="28"/>
          <w:szCs w:val="28"/>
          <w:lang w:val="nl-NL"/>
        </w:rPr>
        <w:t xml:space="preserve">(làm tròn đến mét)      </w:t>
      </w:r>
    </w:p>
    <w:p w:rsidR="00B24803" w:rsidRPr="00C22E71" w:rsidRDefault="00B24803" w:rsidP="00B24803">
      <w:pPr>
        <w:spacing w:before="120"/>
        <w:jc w:val="both"/>
        <w:rPr>
          <w:bCs/>
          <w:sz w:val="28"/>
          <w:szCs w:val="28"/>
          <w:lang w:val="es-ES"/>
        </w:rPr>
      </w:pPr>
      <w:r w:rsidRPr="00C22E71">
        <w:rPr>
          <w:sz w:val="28"/>
          <w:szCs w:val="28"/>
          <w:lang w:val="nl-NL"/>
        </w:rPr>
        <w:t xml:space="preserve">                            </w:t>
      </w:r>
      <w:r w:rsidRPr="00C22E71">
        <w:rPr>
          <w:bCs/>
          <w:noProof/>
          <w:sz w:val="28"/>
          <w:szCs w:val="28"/>
        </w:rPr>
      </w:r>
      <w:r w:rsidRPr="00C22E71">
        <w:rPr>
          <w:bCs/>
          <w:sz w:val="28"/>
          <w:szCs w:val="28"/>
        </w:rPr>
        <w:pict>
          <v:group id="_x0000_s1177" editas="canvas" style="width:282pt;height:192.85pt;mso-position-horizontal-relative:char;mso-position-vertical-relative:line" coordorigin="2361,4116" coordsize="4284,2986">
            <o:lock v:ext="edit" aspectratio="t"/>
            <v:shape id="_x0000_s1178" type="#_x0000_t75" style="position:absolute;left:2361;top:4116;width:4284;height:2986" o:preferrelative="f">
              <v:fill o:detectmouseclick="t"/>
              <v:path o:extrusionok="t" o:connecttype="none"/>
              <o:lock v:ext="edit" text="t"/>
            </v:shape>
            <v:rect id="_x0000_s1179" style="position:absolute;left:4913;top:6381;width:1185;height:206;v-text-anchor:middle" fillcolor="#bbe0e3"/>
            <v:rect id="_x0000_s1180" style="position:absolute;left:5095;top:6175;width:821;height:206;v-text-anchor:middle" fillcolor="#bbe0e3"/>
            <v:line id="_x0000_s1181" style="position:absolute" from="5460,4803" to="5460,6175" strokeweight="3pt"/>
            <v:line id="_x0000_s1182" style="position:absolute;flip:x" from="2817,4803" to="5460,6656"/>
            <v:line id="_x0000_s1183" style="position:absolute;flip:y" from="2817,6587" to="5004,6656"/>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84" type="#_x0000_t92" style="position:absolute;left:6098;top:4116;width:547;height:343;v-text-anchor:middle" fillcolor="#bbe0e3"/>
            <v:shape id="_x0000_s1185" type="#_x0000_t202" style="position:absolute;left:3728;top:6656;width:752;height:446;v-text-anchor:top-baseline" filled="f" fillcolor="#bbe0e3" stroked="f">
              <v:textbox style="mso-next-textbox:#_x0000_s1185">
                <w:txbxContent>
                  <w:p w:rsidR="00B76902" w:rsidRDefault="00B76902" w:rsidP="00B24803">
                    <w:pPr>
                      <w:autoSpaceDE w:val="0"/>
                      <w:autoSpaceDN w:val="0"/>
                      <w:adjustRightInd w:val="0"/>
                      <w:rPr>
                        <w:rFonts w:ascii="Arial" w:cs="Arial"/>
                        <w:color w:val="000000"/>
                        <w:sz w:val="36"/>
                        <w:szCs w:val="36"/>
                      </w:rPr>
                    </w:pPr>
                    <w:r>
                      <w:rPr>
                        <w:rFonts w:ascii="Arial" w:cs="Arial"/>
                        <w:color w:val="000000"/>
                        <w:sz w:val="36"/>
                        <w:szCs w:val="36"/>
                      </w:rPr>
                      <w:t>86m</w:t>
                    </w:r>
                  </w:p>
                </w:txbxContent>
              </v:textbox>
            </v:shape>
            <v:shape id="_x0000_s1186" type="#_x0000_t75" style="position:absolute;left:3090;top:6450;width:289;height:247">
              <v:imagedata r:id="rId317" o:title=""/>
            </v:shape>
            <v:shape id="_x0000_s1187" type="#_x0000_t202" style="position:absolute;left:5350;top:6620;width:418;height:448;v-text-anchor:top-baseline" filled="f" fillcolor="#bbe0e3" stroked="f">
              <v:textbox style="mso-next-textbox:#_x0000_s1187">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H</w:t>
                    </w:r>
                  </w:p>
                </w:txbxContent>
              </v:textbox>
            </v:shape>
            <v:shape id="_x0000_s1188" type="#_x0000_t202" style="position:absolute;left:5441;top:4423;width:418;height:448;v-text-anchor:top-baseline" filled="f" fillcolor="#bbe0e3" stroked="f">
              <v:textbox style="mso-next-textbox:#_x0000_s1188">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_x0000_s1189" type="#_x0000_t202" style="position:absolute;left:2361;top:6517;width:403;height:448" filled="f" fillcolor="#bbe0e3" stroked="f">
              <v:textbox style="mso-next-textbox:#_x0000_s1189">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A</w:t>
                    </w:r>
                  </w:p>
                  <w:p w:rsidR="00B76902" w:rsidRDefault="00B76902" w:rsidP="00B24803">
                    <w:pPr>
                      <w:autoSpaceDE w:val="0"/>
                      <w:autoSpaceDN w:val="0"/>
                      <w:adjustRightInd w:val="0"/>
                      <w:rPr>
                        <w:rFonts w:ascii="Arial" w:cs="Arial"/>
                        <w:b/>
                        <w:bCs/>
                        <w:color w:val="000000"/>
                        <w:sz w:val="36"/>
                        <w:szCs w:val="36"/>
                      </w:rPr>
                    </w:pPr>
                  </w:p>
                  <w:p w:rsidR="00B76902" w:rsidRDefault="00B76902" w:rsidP="00B24803">
                    <w:pPr>
                      <w:autoSpaceDE w:val="0"/>
                      <w:autoSpaceDN w:val="0"/>
                      <w:adjustRightInd w:val="0"/>
                      <w:rPr>
                        <w:rFonts w:ascii="Arial" w:cs="Arial"/>
                        <w:b/>
                        <w:bCs/>
                        <w:color w:val="000000"/>
                        <w:sz w:val="36"/>
                        <w:szCs w:val="36"/>
                      </w:rPr>
                    </w:pPr>
                  </w:p>
                  <w:p w:rsidR="00B76902" w:rsidRDefault="00B76902" w:rsidP="00B24803">
                    <w:pPr>
                      <w:autoSpaceDE w:val="0"/>
                      <w:autoSpaceDN w:val="0"/>
                      <w:adjustRightInd w:val="0"/>
                      <w:rPr>
                        <w:rFonts w:ascii="Arial" w:cs="Arial"/>
                        <w:b/>
                        <w:bCs/>
                        <w:color w:val="000000"/>
                        <w:sz w:val="36"/>
                        <w:szCs w:val="36"/>
                      </w:rPr>
                    </w:pPr>
                  </w:p>
                </w:txbxContent>
              </v:textbox>
            </v:shape>
            <v:line id="_x0000_s1190" style="position:absolute" from="5460,6175" to="5460,6587">
              <v:stroke dashstyle="1 1" endcap="round"/>
            </v:line>
            <w10:anchorlock/>
          </v:group>
          <o:OLEObject Type="Embed" ProgID="Equation.DSMT4" ShapeID="_x0000_s1186" DrawAspect="Content" ObjectID="_1591613229" r:id="rId318"/>
        </w:pict>
      </w:r>
      <w:r w:rsidRPr="00C22E71">
        <w:rPr>
          <w:bCs/>
          <w:sz w:val="28"/>
          <w:szCs w:val="28"/>
          <w:lang w:val="es-ES"/>
        </w:rPr>
        <w:t xml:space="preserve"> </w:t>
      </w:r>
    </w:p>
    <w:p w:rsidR="00B24803" w:rsidRPr="00C22E71" w:rsidRDefault="00B24803" w:rsidP="00B24803">
      <w:pPr>
        <w:spacing w:before="120"/>
        <w:jc w:val="both"/>
        <w:rPr>
          <w:bCs/>
          <w:sz w:val="28"/>
          <w:szCs w:val="28"/>
          <w:lang w:val="es-ES"/>
        </w:rPr>
      </w:pPr>
      <w:r w:rsidRPr="00C22E71">
        <w:rPr>
          <w:bCs/>
          <w:sz w:val="28"/>
          <w:szCs w:val="28"/>
          <w:lang w:val="es-ES"/>
        </w:rPr>
        <w:t>Đáp án:</w:t>
      </w:r>
      <w:r w:rsidRPr="00C22E71">
        <w:rPr>
          <w:bCs/>
          <w:position w:val="-4"/>
          <w:sz w:val="28"/>
          <w:szCs w:val="28"/>
        </w:rPr>
        <w:object w:dxaOrig="180" w:dyaOrig="279">
          <v:shape id="_x0000_i1161" type="#_x0000_t75" style="width:9pt;height:14.25pt" o:ole="">
            <v:imagedata r:id="rId319" o:title=""/>
          </v:shape>
          <o:OLEObject Type="Embed" ProgID="Equation.DSMT4" ShapeID="_x0000_i1161" DrawAspect="Content" ObjectID="_1591613100" r:id="rId320"/>
        </w:object>
      </w:r>
      <w:r w:rsidRPr="00C22E71">
        <w:rPr>
          <w:bCs/>
          <w:sz w:val="28"/>
          <w:szCs w:val="28"/>
          <w:lang w:val="es-ES"/>
        </w:rPr>
        <w:t>BH=AH.tanA=86.tan</w:t>
      </w:r>
      <w:r w:rsidRPr="00C22E71">
        <w:rPr>
          <w:bCs/>
          <w:position w:val="-6"/>
          <w:sz w:val="28"/>
          <w:szCs w:val="28"/>
        </w:rPr>
        <w:object w:dxaOrig="380" w:dyaOrig="320">
          <v:shape id="_x0000_i1162" type="#_x0000_t75" style="width:18.75pt;height:15.75pt" o:ole="">
            <v:imagedata r:id="rId321" o:title=""/>
          </v:shape>
          <o:OLEObject Type="Embed" ProgID="Equation.DSMT4" ShapeID="_x0000_i1162" DrawAspect="Content" ObjectID="_1591613101" r:id="rId322"/>
        </w:object>
      </w:r>
      <w:r w:rsidRPr="00C22E71">
        <w:rPr>
          <w:bCs/>
          <w:position w:val="-4"/>
          <w:sz w:val="28"/>
          <w:szCs w:val="28"/>
        </w:rPr>
        <w:object w:dxaOrig="200" w:dyaOrig="200">
          <v:shape id="_x0000_i1163" type="#_x0000_t75" style="width:9.75pt;height:9.75pt" o:ole="">
            <v:imagedata r:id="rId323" o:title=""/>
          </v:shape>
          <o:OLEObject Type="Embed" ProgID="Equation.DSMT4" ShapeID="_x0000_i1163" DrawAspect="Content" ObjectID="_1591613102" r:id="rId324"/>
        </w:object>
      </w:r>
      <w:r w:rsidRPr="00C22E71">
        <w:rPr>
          <w:bCs/>
          <w:sz w:val="28"/>
          <w:szCs w:val="28"/>
          <w:lang w:val="es-ES"/>
        </w:rPr>
        <w:t>58m</w:t>
      </w:r>
    </w:p>
    <w:p w:rsidR="00B24803" w:rsidRPr="00C22E71" w:rsidRDefault="00B24803" w:rsidP="003A05BD">
      <w:pPr>
        <w:spacing w:before="120"/>
        <w:jc w:val="both"/>
        <w:rPr>
          <w:b/>
          <w:bCs/>
          <w:sz w:val="28"/>
          <w:szCs w:val="28"/>
          <w:lang w:val="es-ES"/>
        </w:rPr>
      </w:pPr>
      <w:r w:rsidRPr="00C22E71">
        <w:rPr>
          <w:b/>
          <w:bCs/>
          <w:sz w:val="28"/>
          <w:szCs w:val="28"/>
          <w:lang w:val="es-ES"/>
        </w:rPr>
        <w:t>Câu 2</w:t>
      </w:r>
      <w:r w:rsidR="003A05BD" w:rsidRPr="00C22E71">
        <w:rPr>
          <w:b/>
          <w:bCs/>
          <w:sz w:val="28"/>
          <w:szCs w:val="28"/>
          <w:lang w:val="es-ES"/>
        </w:rPr>
        <w:t>3</w:t>
      </w:r>
      <w:r w:rsidRPr="00C22E71">
        <w:rPr>
          <w:bCs/>
          <w:sz w:val="28"/>
          <w:szCs w:val="28"/>
          <w:lang w:val="es-ES"/>
        </w:rPr>
        <w:t>:</w:t>
      </w:r>
      <w:r w:rsidR="003A05BD" w:rsidRPr="00C22E71">
        <w:rPr>
          <w:bCs/>
          <w:sz w:val="28"/>
          <w:szCs w:val="28"/>
          <w:lang w:val="es-ES"/>
        </w:rPr>
        <w:t xml:space="preserve"> </w:t>
      </w:r>
      <w:r w:rsidRPr="00C22E71">
        <w:rPr>
          <w:bCs/>
          <w:sz w:val="28"/>
          <w:szCs w:val="28"/>
          <w:lang w:val="es-ES"/>
        </w:rPr>
        <w:t>Một cột cao7m có bóng trên mặt đất dài 4m.Hãy tính góc(làm tròn đến phút)</w:t>
      </w:r>
      <w:r w:rsidR="003A05BD" w:rsidRPr="00C22E71">
        <w:rPr>
          <w:bCs/>
          <w:sz w:val="28"/>
          <w:szCs w:val="28"/>
          <w:lang w:val="es-ES"/>
        </w:rPr>
        <w:t xml:space="preserve"> mà tia sáng</w:t>
      </w:r>
      <w:r w:rsidRPr="00C22E71">
        <w:rPr>
          <w:bCs/>
          <w:sz w:val="28"/>
          <w:szCs w:val="28"/>
          <w:lang w:val="es-ES"/>
        </w:rPr>
        <w:t xml:space="preserve"> MặtTrời tạo với mặt đất</w:t>
      </w:r>
      <w:r w:rsidR="003A05BD" w:rsidRPr="00C22E71">
        <w:rPr>
          <w:bCs/>
          <w:sz w:val="28"/>
          <w:szCs w:val="28"/>
          <w:lang w:val="es-ES"/>
        </w:rPr>
        <w:t xml:space="preserve"> </w:t>
      </w:r>
      <w:r w:rsidRPr="00C22E71">
        <w:rPr>
          <w:bCs/>
          <w:sz w:val="28"/>
          <w:szCs w:val="28"/>
          <w:lang w:val="es-ES"/>
        </w:rPr>
        <w:t>(góc</w:t>
      </w:r>
      <w:r w:rsidRPr="00C22E71">
        <w:rPr>
          <w:bCs/>
          <w:position w:val="-6"/>
          <w:sz w:val="28"/>
          <w:szCs w:val="28"/>
          <w:lang w:val="es-ES"/>
        </w:rPr>
        <w:object w:dxaOrig="240" w:dyaOrig="220">
          <v:shape id="_x0000_i1164" type="#_x0000_t75" style="width:12pt;height:11.25pt" o:ole="">
            <v:imagedata r:id="rId325" o:title=""/>
          </v:shape>
          <o:OLEObject Type="Embed" ProgID="Equation.DSMT4" ShapeID="_x0000_i1164" DrawAspect="Content" ObjectID="_1591613103" r:id="rId326"/>
        </w:object>
      </w:r>
      <w:r w:rsidRPr="00C22E71">
        <w:rPr>
          <w:bCs/>
          <w:sz w:val="28"/>
          <w:szCs w:val="28"/>
          <w:lang w:val="es-ES"/>
        </w:rPr>
        <w:t xml:space="preserve"> ở hình vẽ)</w:t>
      </w:r>
    </w:p>
    <w:p w:rsidR="00B24803" w:rsidRPr="00C22E71" w:rsidRDefault="00B24803" w:rsidP="00B24803">
      <w:pPr>
        <w:spacing w:before="120"/>
        <w:ind w:left="720"/>
        <w:jc w:val="both"/>
        <w:rPr>
          <w:bCs/>
          <w:sz w:val="28"/>
          <w:szCs w:val="28"/>
          <w:lang w:val="es-ES"/>
        </w:rPr>
      </w:pPr>
      <w:r w:rsidRPr="00C22E71">
        <w:rPr>
          <w:noProof/>
          <w:sz w:val="28"/>
          <w:szCs w:val="28"/>
        </w:rPr>
      </w:r>
      <w:r w:rsidRPr="00C22E71">
        <w:rPr>
          <w:bCs/>
          <w:sz w:val="28"/>
          <w:szCs w:val="28"/>
        </w:rPr>
        <w:pict>
          <v:group id="_x0000_s1191" editas="canvas" style="width:276pt;height:388.9pt;mso-position-horizontal-relative:char;mso-position-vertical-relative:line" coordorigin="2361,1981" coordsize="4192,6022">
            <o:lock v:ext="edit" aspectratio="t"/>
            <v:shape id="_x0000_s1192" type="#_x0000_t75" style="position:absolute;left:2361;top:1981;width:4192;height:6022" o:preferrelative="f">
              <v:fill o:detectmouseclick="t"/>
              <v:path o:extrusionok="t" o:connecttype="none"/>
              <o:lock v:ext="edit" text="t"/>
            </v:shape>
            <v:rect id="_x0000_s1193" style="position:absolute;left:4092;top:7370;width:1823;height:185;v-text-anchor:middle" fillcolor="#bbe0e3"/>
            <v:line id="_x0000_s1194" style="position:absolute;flip:y" from="5004,3839" to="5004,7370" strokeweight="4.5p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195" type="#_x0000_t58" style="position:absolute;left:4548;top:3282;width:911;height:557;v-text-anchor:middle" fillcolor="#bbe0e3"/>
            <v:shape id="_x0000_s1196" type="#_x0000_t92" style="position:absolute;left:5824;top:1981;width:729;height:650;v-text-anchor:middle" fillcolor="#bbe0e3"/>
            <v:line id="_x0000_s1197" style="position:absolute;flip:x" from="2908,3839" to="5004,7463">
              <v:stroke dashstyle="1 1"/>
            </v:line>
            <v:line id="_x0000_s1198" style="position:absolute" from="2908,7463" to="5004,7463">
              <v:stroke dashstyle="dashDot"/>
            </v:line>
            <v:shape id="_x0000_s1199" type="#_x0000_t202" style="position:absolute;left:5004;top:5233;width:615;height:447;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7m</w:t>
                    </w:r>
                  </w:p>
                </w:txbxContent>
              </v:textbox>
            </v:shape>
            <v:shape id="_x0000_s1200" type="#_x0000_t202" style="position:absolute;left:3455;top:7416;width:615;height:448;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4m</w:t>
                    </w:r>
                  </w:p>
                </w:txbxContent>
              </v:textbox>
            </v:shape>
            <v:shape id="_x0000_s1201" type="#_x0000_t75" style="position:absolute;left:3090;top:7184;width:182;height:170">
              <v:imagedata r:id="rId327" o:title=""/>
            </v:shape>
            <v:shape id="_x0000_s1202" type="#_x0000_t202" style="position:absolute;left:2361;top:7370;width:418;height:447;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shape id="_x0000_s1203" type="#_x0000_t202" style="position:absolute;left:4822;top:7555;width:417;height:448;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H</w:t>
                    </w:r>
                  </w:p>
                </w:txbxContent>
              </v:textbox>
            </v:shape>
            <v:shape id="_x0000_s1204" type="#_x0000_t202" style="position:absolute;left:5095;top:3653;width:418;height:448;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w10:anchorlock/>
          </v:group>
          <o:OLEObject Type="Embed" ProgID="Equation.DSMT4" ShapeID="_x0000_s1201" DrawAspect="Content" ObjectID="_1591613230" r:id="rId328"/>
        </w:pict>
      </w:r>
    </w:p>
    <w:p w:rsidR="00B24803" w:rsidRPr="00C22E71" w:rsidRDefault="00B24803" w:rsidP="00B24803">
      <w:pPr>
        <w:spacing w:before="120"/>
        <w:ind w:left="720"/>
        <w:jc w:val="both"/>
        <w:rPr>
          <w:bCs/>
          <w:sz w:val="28"/>
          <w:szCs w:val="28"/>
          <w:lang w:val="es-ES"/>
        </w:rPr>
      </w:pPr>
      <w:r w:rsidRPr="00C22E71">
        <w:rPr>
          <w:bCs/>
          <w:sz w:val="28"/>
          <w:szCs w:val="28"/>
          <w:lang w:val="es-ES"/>
        </w:rPr>
        <w:t xml:space="preserve">     </w:t>
      </w:r>
    </w:p>
    <w:p w:rsidR="00B24803" w:rsidRPr="00C22E71" w:rsidRDefault="00B24803" w:rsidP="00B24803">
      <w:pPr>
        <w:spacing w:before="120"/>
        <w:jc w:val="both"/>
        <w:rPr>
          <w:bCs/>
          <w:sz w:val="28"/>
          <w:szCs w:val="28"/>
          <w:lang w:val="es-ES"/>
        </w:rPr>
      </w:pPr>
      <w:r w:rsidRPr="00C22E71">
        <w:rPr>
          <w:bCs/>
          <w:sz w:val="28"/>
          <w:szCs w:val="28"/>
          <w:lang w:val="es-ES"/>
        </w:rPr>
        <w:t>Đáp án:           tan</w:t>
      </w:r>
      <w:r w:rsidRPr="00C22E71">
        <w:rPr>
          <w:bCs/>
          <w:position w:val="-6"/>
          <w:sz w:val="28"/>
          <w:szCs w:val="28"/>
          <w:lang w:val="pt-BR"/>
        </w:rPr>
        <w:object w:dxaOrig="240" w:dyaOrig="220">
          <v:shape id="_x0000_i1165" type="#_x0000_t75" style="width:12pt;height:11.25pt" o:ole="">
            <v:imagedata r:id="rId329" o:title=""/>
          </v:shape>
          <o:OLEObject Type="Embed" ProgID="Equation.DSMT4" ShapeID="_x0000_i1165" DrawAspect="Content" ObjectID="_1591613104" r:id="rId330"/>
        </w:object>
      </w:r>
      <w:r w:rsidRPr="00C22E71">
        <w:rPr>
          <w:bCs/>
          <w:position w:val="-24"/>
          <w:sz w:val="28"/>
          <w:szCs w:val="28"/>
          <w:lang w:val="pt-BR"/>
        </w:rPr>
        <w:object w:dxaOrig="600" w:dyaOrig="620">
          <v:shape id="_x0000_i1166" type="#_x0000_t75" style="width:30pt;height:30.75pt" o:ole="">
            <v:imagedata r:id="rId331" o:title=""/>
          </v:shape>
          <o:OLEObject Type="Embed" ProgID="Equation.DSMT4" ShapeID="_x0000_i1166" DrawAspect="Content" ObjectID="_1591613105" r:id="rId332"/>
        </w:object>
      </w:r>
      <w:r w:rsidRPr="00C22E71">
        <w:rPr>
          <w:bCs/>
          <w:sz w:val="28"/>
          <w:szCs w:val="28"/>
          <w:lang w:val="es-ES"/>
        </w:rPr>
        <w:t>1,75</w:t>
      </w:r>
      <w:r w:rsidRPr="00C22E71">
        <w:rPr>
          <w:bCs/>
          <w:position w:val="-6"/>
          <w:sz w:val="28"/>
          <w:szCs w:val="28"/>
          <w:lang w:val="pt-BR"/>
        </w:rPr>
        <w:object w:dxaOrig="1320" w:dyaOrig="320">
          <v:shape id="_x0000_i1167" type="#_x0000_t75" style="width:66pt;height:15.75pt" o:ole="">
            <v:imagedata r:id="rId333" o:title=""/>
          </v:shape>
          <o:OLEObject Type="Embed" ProgID="Equation.DSMT4" ShapeID="_x0000_i1167" DrawAspect="Content" ObjectID="_1591613106" r:id="rId334"/>
        </w:object>
      </w:r>
    </w:p>
    <w:p w:rsidR="00B24803" w:rsidRPr="00C22E71" w:rsidRDefault="00B24803" w:rsidP="00B24803">
      <w:pPr>
        <w:spacing w:before="120"/>
        <w:ind w:left="720"/>
        <w:jc w:val="both"/>
        <w:rPr>
          <w:bCs/>
          <w:sz w:val="28"/>
          <w:szCs w:val="28"/>
          <w:lang w:val="es-ES"/>
        </w:rPr>
      </w:pPr>
      <w:r w:rsidRPr="00C22E71">
        <w:rPr>
          <w:b/>
          <w:sz w:val="28"/>
          <w:szCs w:val="28"/>
          <w:u w:val="single"/>
          <w:lang w:val="es-ES"/>
        </w:rPr>
        <w:t xml:space="preserve">Câu </w:t>
      </w:r>
      <w:r w:rsidR="003A05BD" w:rsidRPr="00C22E71">
        <w:rPr>
          <w:b/>
          <w:sz w:val="28"/>
          <w:szCs w:val="28"/>
          <w:u w:val="single"/>
          <w:lang w:val="es-ES"/>
        </w:rPr>
        <w:t>24</w:t>
      </w:r>
      <w:r w:rsidRPr="00C22E71">
        <w:rPr>
          <w:sz w:val="28"/>
          <w:szCs w:val="28"/>
          <w:lang w:val="es-ES"/>
        </w:rPr>
        <w:t>:</w:t>
      </w:r>
      <w:r w:rsidR="003A05BD" w:rsidRPr="00C22E71">
        <w:rPr>
          <w:sz w:val="28"/>
          <w:szCs w:val="28"/>
          <w:lang w:val="es-ES"/>
        </w:rPr>
        <w:t xml:space="preserve">  </w:t>
      </w:r>
      <w:r w:rsidRPr="00C22E71">
        <w:rPr>
          <w:sz w:val="28"/>
          <w:szCs w:val="28"/>
          <w:lang w:val="es-ES"/>
        </w:rPr>
        <w:t xml:space="preserve">Một khúc sông rộng khoảng 250m.Một con đò chéo qua sông bị dòng nước đẩy xiên nên phải chèo khoảng 320m mới sang được bờ bên kia.Hỏi dòng nướcđã đẩy chiếc đò lệch  đi một góc bằng bao nhiêu độ.(góc </w:t>
      </w:r>
      <w:r w:rsidRPr="00C22E71">
        <w:rPr>
          <w:position w:val="-6"/>
          <w:sz w:val="28"/>
          <w:szCs w:val="28"/>
        </w:rPr>
        <w:object w:dxaOrig="240" w:dyaOrig="220">
          <v:shape id="_x0000_i1168" type="#_x0000_t75" style="width:12pt;height:11.25pt" o:ole="">
            <v:imagedata r:id="rId335" o:title=""/>
          </v:shape>
          <o:OLEObject Type="Embed" ProgID="Equation.DSMT4" ShapeID="_x0000_i1168" DrawAspect="Content" ObjectID="_1591613107" r:id="rId336"/>
        </w:object>
      </w:r>
      <w:r w:rsidRPr="00C22E71">
        <w:rPr>
          <w:sz w:val="28"/>
          <w:szCs w:val="28"/>
          <w:lang w:val="es-ES"/>
        </w:rPr>
        <w:t xml:space="preserve"> ở hình vẽ)</w:t>
      </w:r>
    </w:p>
    <w:p w:rsidR="00B24803" w:rsidRPr="00C22E71" w:rsidRDefault="00B24803" w:rsidP="00B24803">
      <w:pPr>
        <w:spacing w:before="120"/>
        <w:ind w:left="720"/>
        <w:jc w:val="both"/>
        <w:rPr>
          <w:bCs/>
          <w:sz w:val="28"/>
          <w:szCs w:val="28"/>
          <w:lang w:val="pt-BR"/>
        </w:rPr>
      </w:pPr>
      <w:r w:rsidRPr="00C22E71">
        <w:rPr>
          <w:bCs/>
          <w:position w:val="-4"/>
          <w:sz w:val="28"/>
          <w:szCs w:val="28"/>
          <w:lang w:val="pt-BR"/>
        </w:rPr>
        <w:object w:dxaOrig="180" w:dyaOrig="279">
          <v:shape id="_x0000_i1169" type="#_x0000_t75" style="width:9pt;height:14.25pt" o:ole="">
            <v:imagedata r:id="rId337" o:title=""/>
          </v:shape>
          <o:OLEObject Type="Embed" ProgID="Equation.DSMT4" ShapeID="_x0000_i1169" DrawAspect="Content" ObjectID="_1591613108" r:id="rId338"/>
        </w:object>
      </w:r>
      <w:r w:rsidRPr="00C22E71">
        <w:rPr>
          <w:bCs/>
          <w:position w:val="-4"/>
          <w:sz w:val="28"/>
          <w:szCs w:val="28"/>
          <w:lang w:val="pt-BR"/>
        </w:rPr>
        <w:object w:dxaOrig="180" w:dyaOrig="279">
          <v:shape id="_x0000_i1170" type="#_x0000_t75" style="width:9pt;height:14.25pt" o:ole="">
            <v:imagedata r:id="rId337" o:title=""/>
          </v:shape>
          <o:OLEObject Type="Embed" ProgID="Equation.DSMT4" ShapeID="_x0000_i1170" DrawAspect="Content" ObjectID="_1591613109" r:id="rId339"/>
        </w:object>
      </w:r>
    </w:p>
    <w:p w:rsidR="00B24803" w:rsidRPr="00C22E71" w:rsidRDefault="00B24803" w:rsidP="00B24803">
      <w:pPr>
        <w:pStyle w:val="MTDisplayEquation"/>
      </w:pPr>
      <w:r w:rsidRPr="00C22E71">
        <w:lastRenderedPageBreak/>
        <w:tab/>
      </w:r>
      <w:r w:rsidRPr="00C22E71">
        <w:rPr>
          <w:b/>
          <w:bCs w:val="0"/>
          <w:noProof/>
          <w:u w:val="single"/>
        </w:rPr>
      </w:r>
      <w:r w:rsidRPr="00C22E71">
        <w:pict>
          <v:group id="_x0000_s1205" editas="canvas" style="width:402pt;height:266.05pt;mso-position-horizontal-relative:char;mso-position-vertical-relative:line" coordorigin="2361,105" coordsize="6106,4119">
            <o:lock v:ext="edit" aspectratio="t"/>
            <v:shape id="_x0000_s1206" type="#_x0000_t75" style="position:absolute;left:2361;top:105;width:6106;height:4119" o:preferrelative="f">
              <v:fill o:detectmouseclick="t"/>
              <v:path o:extrusionok="t" o:connecttype="none"/>
              <o:lock v:ext="edit" text="t"/>
            </v:shape>
            <v:line id="_x0000_s1207" style="position:absolute" from="2361,711" to="8194,711"/>
            <v:line id="_x0000_s1208" style="position:absolute" from="2543,3684" to="8467,3684"/>
            <v:line id="_x0000_s1209" style="position:absolute" from="2634,1268" to="2908,1268"/>
            <v:line id="_x0000_s1210" style="position:absolute" from="2817,1547" to="3090,1547"/>
            <v:line id="_x0000_s1211" style="position:absolute" from="3546,1176" to="3819,1176"/>
            <v:line id="_x0000_s1212" style="position:absolute" from="3728,1547" to="4001,1547"/>
            <v:line id="_x0000_s1213" style="position:absolute" from="2999,2290" to="3272,2290"/>
            <v:line id="_x0000_s1214" style="position:absolute" from="3910,1919" to="4184,1919"/>
            <v:line id="_x0000_s1215" style="position:absolute" from="4457,2290" to="4730,2290"/>
            <v:line id="_x0000_s1216" style="position:absolute" from="4822,1361" to="5095,1361"/>
            <v:line id="_x0000_s1217" style="position:absolute" from="5824,1454" to="6098,1454"/>
            <v:line id="_x0000_s1218" style="position:absolute" from="5642,2197" to="5915,2197"/>
            <v:line id="_x0000_s1219" style="position:absolute" from="3637,3033" to="3910,3033"/>
            <v:line id="_x0000_s1220" style="position:absolute" from="4913,3126" to="5186,3126"/>
            <v:line id="_x0000_s1221" style="position:absolute" from="5642,2941" to="5915,2941"/>
            <v:line id="_x0000_s1222" style="position:absolute" from="5004,3684" to="5277,3684"/>
            <v:line id="_x0000_s1223" style="position:absolute" from="4639,3498" to="4913,3498"/>
            <v:line id="_x0000_s1224" style="position:absolute" from="6371,2569" to="6644,2569"/>
            <v:line id="_x0000_s1225" style="position:absolute" from="7100,2197" to="7373,2197"/>
            <v:line id="_x0000_s1226" style="position:absolute" from="6735,1176" to="7009,1176"/>
            <v:line id="_x0000_s1227" style="position:absolute" from="6553,3405" to="6827,3405"/>
            <v:line id="_x0000_s1228" style="position:absolute" from="7556,2755" to="7829,2755"/>
            <v:line id="_x0000_s1229" style="position:absolute" from="7373,1826" to="7647,1826"/>
            <v:line id="_x0000_s1230" style="position:absolute" from="7191,3405" to="7465,3405"/>
            <v:line id="_x0000_s1231" style="position:absolute" from="2999,2848" to="3272,2848"/>
            <v:line id="_x0000_s1232" style="position:absolute" from="6644,1826" to="6918,1826"/>
            <v:line id="_x0000_s1233" style="position:absolute" from="5004,1826" to="5277,1826"/>
            <v:line id="_x0000_s1234" style="position:absolute" from="5915,3312" to="6189,3312"/>
            <v:line id="_x0000_s1235" style="position:absolute" from="5095,2755" to="5368,2755"/>
            <v:line id="_x0000_s1236" style="position:absolute" from="5915,1826" to="6189,1826"/>
            <v:line id="_x0000_s1237" style="position:absolute" from="3728,711" to="3728,3684">
              <v:stroke dashstyle="1 1" endcap="round"/>
            </v:line>
            <v:line id="_x0000_s1238" style="position:absolute;flip:y" from="3728,711" to="6553,3684">
              <v:stroke dashstyle="dashDot"/>
            </v:line>
            <v:shapetype id="_x0000_t110" coordsize="21600,21600" o:spt="110" path="m10800,l,10800,10800,21600,21600,10800xe">
              <v:stroke joinstyle="miter"/>
              <v:path gradientshapeok="t" o:connecttype="rect" textboxrect="5400,5400,16200,16200"/>
            </v:shapetype>
            <v:shape id="_x0000_s1239" type="#_x0000_t110" style="position:absolute;left:4444;top:2016;width:1301;height:364;rotation:-26602622fd;v-text-anchor:middle" fillcolor="#900" strokecolor="#900">
              <v:textbox style="mso-rotate:90">
                <w:txbxContent>
                  <w:p w:rsidR="00B76902" w:rsidRDefault="00B76902" w:rsidP="00B24803">
                    <w:pPr>
                      <w:autoSpaceDE w:val="0"/>
                      <w:autoSpaceDN w:val="0"/>
                      <w:adjustRightInd w:val="0"/>
                      <w:jc w:val="center"/>
                      <w:rPr>
                        <w:rFonts w:ascii="Arial" w:cs="Arial"/>
                        <w:color w:val="000000"/>
                        <w:sz w:val="36"/>
                        <w:szCs w:val="36"/>
                      </w:rPr>
                    </w:pPr>
                  </w:p>
                </w:txbxContent>
              </v:textbox>
            </v:shape>
            <v:rect id="_x0000_s1240" style="position:absolute;left:3728;top:711;width:273;height:279;v-text-anchor:middle" fillcolor="#bbe0e3"/>
            <v:shape id="_x0000_s1241" type="#_x0000_t75" style="position:absolute;left:3728;top:3031;width:365;height:348">
              <v:imagedata r:id="rId340" o:title=""/>
            </v:shape>
            <v:shape id="_x0000_s1242" type="#_x0000_t202" style="position:absolute;left:2908;top:1733;width:904;height:447;v-text-anchor:top-baseline" filled="f" fillcolor="#bbe0e3" stroked="f">
              <v:textbox>
                <w:txbxContent>
                  <w:p w:rsidR="00B76902" w:rsidRDefault="00B76902" w:rsidP="00B24803">
                    <w:pPr>
                      <w:autoSpaceDE w:val="0"/>
                      <w:autoSpaceDN w:val="0"/>
                      <w:adjustRightInd w:val="0"/>
                      <w:rPr>
                        <w:rFonts w:ascii="Arial" w:cs="Arial"/>
                        <w:color w:val="000000"/>
                        <w:sz w:val="36"/>
                        <w:szCs w:val="36"/>
                      </w:rPr>
                    </w:pPr>
                    <w:r>
                      <w:rPr>
                        <w:rFonts w:ascii="Arial" w:cs="Arial"/>
                        <w:color w:val="000000"/>
                        <w:sz w:val="36"/>
                        <w:szCs w:val="36"/>
                      </w:rPr>
                      <w:t>250m</w:t>
                    </w:r>
                  </w:p>
                </w:txbxContent>
              </v:textbox>
            </v:shape>
            <v:shape id="_x0000_s1243" type="#_x0000_t202" style="position:absolute;left:5551;top:1826;width:903;height:447;v-text-anchor:top-baseline" filled="f" fillcolor="#bbe0e3" stroked="f">
              <v:textbox>
                <w:txbxContent>
                  <w:p w:rsidR="00B76902" w:rsidRDefault="00B76902" w:rsidP="00B24803">
                    <w:pPr>
                      <w:autoSpaceDE w:val="0"/>
                      <w:autoSpaceDN w:val="0"/>
                      <w:adjustRightInd w:val="0"/>
                      <w:rPr>
                        <w:rFonts w:ascii="Arial" w:cs="Arial"/>
                        <w:color w:val="000000"/>
                        <w:sz w:val="36"/>
                        <w:szCs w:val="36"/>
                      </w:rPr>
                    </w:pPr>
                    <w:r>
                      <w:rPr>
                        <w:rFonts w:ascii="Arial" w:cs="Arial"/>
                        <w:color w:val="000000"/>
                        <w:sz w:val="36"/>
                        <w:szCs w:val="36"/>
                      </w:rPr>
                      <w:t>320m</w:t>
                    </w:r>
                  </w:p>
                </w:txbxContent>
              </v:textbox>
            </v:shape>
            <v:shape id="_x0000_s1244" type="#_x0000_t202" style="position:absolute;left:3546;top:154;width:417;height:446;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H</w:t>
                    </w:r>
                  </w:p>
                </w:txbxContent>
              </v:textbox>
            </v:shape>
            <v:shape id="_x0000_s1245" type="#_x0000_t202" style="position:absolute;left:3637;top:3777;width:418;height:447;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_x0000_s1246" type="#_x0000_t202" style="position:absolute;left:6443;top:105;width:418;height:447;v-text-anchor:top-baseline" filled="f" fillcolor="#bbe0e3" stroked="f">
              <v:textbox>
                <w:txbxContent>
                  <w:p w:rsidR="00B76902" w:rsidRDefault="00B76902" w:rsidP="00B24803">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w10:anchorlock/>
          </v:group>
          <o:OLEObject Type="Embed" ProgID="Equation.DSMT4" ShapeID="_x0000_s1241" DrawAspect="Content" ObjectID="_1591613231" r:id="rId341"/>
        </w:pict>
      </w:r>
      <w:r w:rsidRPr="00C22E71">
        <w:rPr>
          <w:position w:val="-4"/>
        </w:rPr>
        <w:object w:dxaOrig="180" w:dyaOrig="279">
          <v:shape id="_x0000_i1171" type="#_x0000_t75" style="width:9pt;height:14.25pt" o:ole="">
            <v:imagedata r:id="rId319" o:title=""/>
          </v:shape>
          <o:OLEObject Type="Embed" ProgID="Equation.DSMT4" ShapeID="_x0000_i1171" DrawAspect="Content" ObjectID="_1591613110" r:id="rId342"/>
        </w:object>
      </w:r>
    </w:p>
    <w:p w:rsidR="00B24803" w:rsidRPr="00C22E71" w:rsidRDefault="00B24803" w:rsidP="00B24803">
      <w:pPr>
        <w:spacing w:before="120"/>
        <w:ind w:left="720"/>
        <w:jc w:val="both"/>
        <w:rPr>
          <w:bCs/>
          <w:sz w:val="28"/>
          <w:szCs w:val="28"/>
          <w:lang w:val="es-ES"/>
        </w:rPr>
      </w:pPr>
      <w:r w:rsidRPr="00C22E71">
        <w:rPr>
          <w:bCs/>
          <w:sz w:val="28"/>
          <w:szCs w:val="28"/>
          <w:lang w:val="es-ES"/>
        </w:rPr>
        <w:t>Đáp án:         Cos</w:t>
      </w:r>
      <w:r w:rsidRPr="00C22E71">
        <w:rPr>
          <w:bCs/>
          <w:position w:val="-6"/>
          <w:sz w:val="28"/>
          <w:szCs w:val="28"/>
          <w:lang w:val="pt-BR"/>
        </w:rPr>
        <w:object w:dxaOrig="240" w:dyaOrig="220">
          <v:shape id="_x0000_i1172" type="#_x0000_t75" style="width:12pt;height:11.25pt" o:ole="">
            <v:imagedata r:id="rId343" o:title=""/>
          </v:shape>
          <o:OLEObject Type="Embed" ProgID="Equation.DSMT4" ShapeID="_x0000_i1172" DrawAspect="Content" ObjectID="_1591613111" r:id="rId344"/>
        </w:object>
      </w:r>
      <w:r w:rsidRPr="00C22E71">
        <w:rPr>
          <w:bCs/>
          <w:sz w:val="28"/>
          <w:szCs w:val="28"/>
          <w:lang w:val="es-ES"/>
        </w:rPr>
        <w:t>=</w:t>
      </w:r>
      <w:r w:rsidRPr="00C22E71">
        <w:rPr>
          <w:bCs/>
          <w:position w:val="-24"/>
          <w:sz w:val="28"/>
          <w:szCs w:val="28"/>
          <w:lang w:val="pt-BR"/>
        </w:rPr>
        <w:object w:dxaOrig="660" w:dyaOrig="620">
          <v:shape id="_x0000_i1173" type="#_x0000_t75" style="width:33pt;height:30.75pt" o:ole="">
            <v:imagedata r:id="rId345" o:title=""/>
          </v:shape>
          <o:OLEObject Type="Embed" ProgID="Equation.DSMT4" ShapeID="_x0000_i1173" DrawAspect="Content" ObjectID="_1591613112" r:id="rId346"/>
        </w:object>
      </w:r>
      <w:r w:rsidRPr="00C22E71">
        <w:rPr>
          <w:bCs/>
          <w:sz w:val="28"/>
          <w:szCs w:val="28"/>
          <w:lang w:val="es-ES"/>
        </w:rPr>
        <w:t>0,7813</w:t>
      </w:r>
      <w:r w:rsidRPr="00C22E71">
        <w:rPr>
          <w:bCs/>
          <w:position w:val="-6"/>
          <w:sz w:val="28"/>
          <w:szCs w:val="28"/>
          <w:lang w:val="pt-BR"/>
        </w:rPr>
        <w:object w:dxaOrig="1340" w:dyaOrig="320">
          <v:shape id="_x0000_i1174" type="#_x0000_t75" style="width:66.75pt;height:15.75pt" o:ole="">
            <v:imagedata r:id="rId347" o:title=""/>
          </v:shape>
          <o:OLEObject Type="Embed" ProgID="Equation.DSMT4" ShapeID="_x0000_i1174" DrawAspect="Content" ObjectID="_1591613113" r:id="rId348"/>
        </w:object>
      </w: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Default="00D61C06" w:rsidP="00D61C06">
      <w:pPr>
        <w:jc w:val="center"/>
        <w:rPr>
          <w:b/>
          <w:color w:val="FF0000"/>
          <w:sz w:val="28"/>
          <w:szCs w:val="28"/>
          <w:lang w:val="es-ES"/>
        </w:rPr>
      </w:pPr>
    </w:p>
    <w:p w:rsidR="00FF413C" w:rsidRDefault="00FF413C" w:rsidP="00D61C06">
      <w:pPr>
        <w:jc w:val="center"/>
        <w:rPr>
          <w:b/>
          <w:color w:val="FF0000"/>
          <w:sz w:val="28"/>
          <w:szCs w:val="28"/>
          <w:lang w:val="es-ES"/>
        </w:rPr>
      </w:pPr>
    </w:p>
    <w:p w:rsidR="00FF413C" w:rsidRDefault="00FF413C" w:rsidP="00D61C06">
      <w:pPr>
        <w:jc w:val="center"/>
        <w:rPr>
          <w:b/>
          <w:color w:val="FF0000"/>
          <w:sz w:val="28"/>
          <w:szCs w:val="28"/>
          <w:lang w:val="es-ES"/>
        </w:rPr>
      </w:pPr>
    </w:p>
    <w:p w:rsidR="00FF413C" w:rsidRDefault="00FF413C" w:rsidP="00D61C06">
      <w:pPr>
        <w:jc w:val="center"/>
        <w:rPr>
          <w:b/>
          <w:color w:val="FF0000"/>
          <w:sz w:val="28"/>
          <w:szCs w:val="28"/>
          <w:lang w:val="es-ES"/>
        </w:rPr>
      </w:pPr>
    </w:p>
    <w:p w:rsidR="00FF413C" w:rsidRDefault="00FF413C" w:rsidP="00D61C06">
      <w:pPr>
        <w:jc w:val="center"/>
        <w:rPr>
          <w:b/>
          <w:color w:val="FF0000"/>
          <w:sz w:val="28"/>
          <w:szCs w:val="28"/>
          <w:lang w:val="es-ES"/>
        </w:rPr>
      </w:pPr>
    </w:p>
    <w:p w:rsidR="00FF413C" w:rsidRDefault="00FF413C" w:rsidP="00D61C06">
      <w:pPr>
        <w:jc w:val="center"/>
        <w:rPr>
          <w:b/>
          <w:color w:val="FF0000"/>
          <w:sz w:val="28"/>
          <w:szCs w:val="28"/>
          <w:lang w:val="es-ES"/>
        </w:rPr>
      </w:pPr>
    </w:p>
    <w:p w:rsidR="00FF413C" w:rsidRPr="00C22E71" w:rsidRDefault="00FF413C"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p>
    <w:p w:rsidR="00D61C06" w:rsidRPr="00C22E71" w:rsidRDefault="00D61C06" w:rsidP="00D61C06">
      <w:pPr>
        <w:jc w:val="center"/>
        <w:rPr>
          <w:b/>
          <w:color w:val="FF0000"/>
          <w:sz w:val="28"/>
          <w:szCs w:val="28"/>
          <w:lang w:val="es-ES"/>
        </w:rPr>
      </w:pPr>
      <w:r w:rsidRPr="00C22E71">
        <w:rPr>
          <w:b/>
          <w:color w:val="FF0000"/>
          <w:sz w:val="28"/>
          <w:szCs w:val="28"/>
          <w:lang w:val="es-ES"/>
        </w:rPr>
        <w:t>BÀI TẬP VẬN DỤNG CAO</w:t>
      </w:r>
    </w:p>
    <w:p w:rsidR="00B24803" w:rsidRPr="00C22E71" w:rsidRDefault="00B24803" w:rsidP="00B24803">
      <w:pPr>
        <w:rPr>
          <w:bCs/>
          <w:sz w:val="28"/>
          <w:szCs w:val="28"/>
          <w:lang w:val="es-ES"/>
        </w:rPr>
      </w:pPr>
      <w:r w:rsidRPr="00C22E71">
        <w:rPr>
          <w:b/>
          <w:bCs/>
          <w:sz w:val="28"/>
          <w:szCs w:val="28"/>
          <w:lang w:val="es-ES"/>
        </w:rPr>
        <w:t>Câu 1:</w:t>
      </w:r>
      <w:r w:rsidRPr="00C22E71">
        <w:rPr>
          <w:bCs/>
          <w:sz w:val="28"/>
          <w:szCs w:val="28"/>
          <w:lang w:val="es-ES"/>
        </w:rPr>
        <w:t xml:space="preserve"> Cho tam giác ABC vuông ở A, đường cao AH. Từ H kẻ HF vuông góc với AC và HE vuông góc với AB (F</w:t>
      </w:r>
      <w:r w:rsidRPr="00C22E71">
        <w:rPr>
          <w:bCs/>
          <w:position w:val="-4"/>
          <w:sz w:val="28"/>
          <w:szCs w:val="28"/>
        </w:rPr>
        <w:object w:dxaOrig="200" w:dyaOrig="200">
          <v:shape id="_x0000_i1175" type="#_x0000_t75" style="width:9.75pt;height:9.75pt" o:ole="">
            <v:imagedata r:id="rId349" o:title=""/>
          </v:shape>
          <o:OLEObject Type="Embed" ProgID="Equation.3" ShapeID="_x0000_i1175" DrawAspect="Content" ObjectID="_1591613114" r:id="rId350"/>
        </w:object>
      </w:r>
      <w:r w:rsidRPr="00C22E71">
        <w:rPr>
          <w:bCs/>
          <w:sz w:val="28"/>
          <w:szCs w:val="28"/>
          <w:lang w:val="es-ES"/>
        </w:rPr>
        <w:t>AC và E</w:t>
      </w:r>
      <w:r w:rsidRPr="00C22E71">
        <w:rPr>
          <w:bCs/>
          <w:position w:val="-4"/>
          <w:sz w:val="28"/>
          <w:szCs w:val="28"/>
        </w:rPr>
        <w:object w:dxaOrig="200" w:dyaOrig="200">
          <v:shape id="_x0000_i1176" type="#_x0000_t75" style="width:9.75pt;height:9.75pt" o:ole="">
            <v:imagedata r:id="rId351" o:title=""/>
          </v:shape>
          <o:OLEObject Type="Embed" ProgID="Equation.3" ShapeID="_x0000_i1176" DrawAspect="Content" ObjectID="_1591613115" r:id="rId352"/>
        </w:object>
      </w:r>
      <w:r w:rsidRPr="00C22E71">
        <w:rPr>
          <w:bCs/>
          <w:sz w:val="28"/>
          <w:szCs w:val="28"/>
          <w:lang w:val="es-ES"/>
        </w:rPr>
        <w:t xml:space="preserve">AB ). </w:t>
      </w:r>
    </w:p>
    <w:p w:rsidR="00B24803" w:rsidRPr="00C22E71" w:rsidRDefault="00B24803" w:rsidP="00B24803">
      <w:pPr>
        <w:rPr>
          <w:bCs/>
          <w:sz w:val="28"/>
          <w:szCs w:val="28"/>
          <w:lang w:val="es-ES"/>
        </w:rPr>
      </w:pPr>
      <w:r w:rsidRPr="00C22E71">
        <w:rPr>
          <w:bCs/>
          <w:sz w:val="28"/>
          <w:szCs w:val="28"/>
          <w:lang w:val="es-ES"/>
        </w:rPr>
        <w:t>a/ Chứng minh : AE.AB = AF.AC</w:t>
      </w:r>
    </w:p>
    <w:p w:rsidR="00B24803" w:rsidRPr="00C22E71" w:rsidRDefault="00B24803" w:rsidP="00B24803">
      <w:pPr>
        <w:rPr>
          <w:bCs/>
          <w:sz w:val="28"/>
          <w:szCs w:val="28"/>
          <w:lang w:val="es-ES"/>
        </w:rPr>
      </w:pPr>
      <w:r w:rsidRPr="00C22E71">
        <w:rPr>
          <w:bCs/>
          <w:sz w:val="28"/>
          <w:szCs w:val="28"/>
          <w:lang w:val="es-ES"/>
        </w:rPr>
        <w:t>b/ Gọi O là giao điểm của EF và AH chứng minh : BH.HC = 4EO.OF.</w:t>
      </w:r>
    </w:p>
    <w:p w:rsidR="00B24803" w:rsidRPr="00C22E71" w:rsidRDefault="00B24803" w:rsidP="00B24803">
      <w:pPr>
        <w:rPr>
          <w:bCs/>
          <w:sz w:val="28"/>
          <w:szCs w:val="28"/>
        </w:rPr>
      </w:pPr>
      <w:r w:rsidRPr="00C22E71">
        <w:rPr>
          <w:bCs/>
          <w:sz w:val="28"/>
          <w:szCs w:val="28"/>
        </w:rPr>
        <w:t>Đáp án:</w:t>
      </w:r>
    </w:p>
    <w:p w:rsidR="00B24803" w:rsidRPr="00C22E71" w:rsidRDefault="00B24803" w:rsidP="00B24803">
      <w:pPr>
        <w:rPr>
          <w:bCs/>
          <w:sz w:val="28"/>
          <w:szCs w:val="28"/>
        </w:rPr>
      </w:pPr>
      <w:r w:rsidRPr="00C22E71">
        <w:rPr>
          <w:bCs/>
          <w:sz w:val="28"/>
          <w:szCs w:val="28"/>
        </w:rPr>
        <w:t xml:space="preserve">                                                              </w:t>
      </w:r>
      <w:r w:rsidR="00F45323" w:rsidRPr="00C22E71">
        <w:rPr>
          <w:bCs/>
          <w:noProof/>
          <w:sz w:val="28"/>
          <w:szCs w:val="28"/>
        </w:rPr>
        <w:drawing>
          <wp:inline distT="0" distB="0" distL="0" distR="0">
            <wp:extent cx="2085975" cy="1476375"/>
            <wp:effectExtent l="0" t="0" r="0" b="0"/>
            <wp:docPr id="153" name="Ả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85975" cy="1476375"/>
                    </a:xfrm>
                    <a:prstGeom prst="rect">
                      <a:avLst/>
                    </a:prstGeom>
                    <a:noFill/>
                    <a:ln>
                      <a:noFill/>
                    </a:ln>
                  </pic:spPr>
                </pic:pic>
              </a:graphicData>
            </a:graphic>
          </wp:inline>
        </w:drawing>
      </w:r>
    </w:p>
    <w:p w:rsidR="00B24803" w:rsidRPr="00C22E71" w:rsidRDefault="00B24803" w:rsidP="00B24803">
      <w:pPr>
        <w:rPr>
          <w:bCs/>
          <w:sz w:val="28"/>
          <w:szCs w:val="28"/>
        </w:rPr>
      </w:pPr>
      <w:r w:rsidRPr="00C22E71">
        <w:rPr>
          <w:bCs/>
          <w:sz w:val="28"/>
          <w:szCs w:val="28"/>
        </w:rPr>
        <w:t>a/ Áp dụng hệ thức về cạnh và đường cao trong tam giác vuông ta có AE.AB = AH</w:t>
      </w:r>
      <w:r w:rsidRPr="00C22E71">
        <w:rPr>
          <w:bCs/>
          <w:sz w:val="28"/>
          <w:szCs w:val="28"/>
          <w:vertAlign w:val="superscript"/>
        </w:rPr>
        <w:t>2</w:t>
      </w:r>
      <w:r w:rsidRPr="00C22E71">
        <w:rPr>
          <w:bCs/>
          <w:sz w:val="28"/>
          <w:szCs w:val="28"/>
        </w:rPr>
        <w:t xml:space="preserve"> và  AF.AC = AH</w:t>
      </w:r>
      <w:r w:rsidRPr="00C22E71">
        <w:rPr>
          <w:bCs/>
          <w:sz w:val="28"/>
          <w:szCs w:val="28"/>
          <w:vertAlign w:val="superscript"/>
        </w:rPr>
        <w:t>2</w:t>
      </w:r>
      <w:r w:rsidRPr="00C22E71">
        <w:rPr>
          <w:bCs/>
          <w:sz w:val="28"/>
          <w:szCs w:val="28"/>
        </w:rPr>
        <w:t xml:space="preserve"> suy ra AE.AB = AF.AC</w:t>
      </w:r>
    </w:p>
    <w:p w:rsidR="00B24803" w:rsidRPr="00C22E71" w:rsidRDefault="00B24803" w:rsidP="00B24803">
      <w:pPr>
        <w:rPr>
          <w:bCs/>
          <w:sz w:val="28"/>
          <w:szCs w:val="28"/>
        </w:rPr>
      </w:pPr>
      <w:r w:rsidRPr="00C22E71">
        <w:rPr>
          <w:bCs/>
          <w:sz w:val="28"/>
          <w:szCs w:val="28"/>
        </w:rPr>
        <w:t>b/ Chứng minh tứ giác AEHF là hình chữ nhật nên AH = EF</w:t>
      </w:r>
    </w:p>
    <w:p w:rsidR="00B24803" w:rsidRPr="00C22E71" w:rsidRDefault="00B24803" w:rsidP="00B24803">
      <w:pPr>
        <w:rPr>
          <w:bCs/>
          <w:sz w:val="28"/>
          <w:szCs w:val="28"/>
        </w:rPr>
      </w:pPr>
      <w:r w:rsidRPr="00C22E71">
        <w:rPr>
          <w:bCs/>
          <w:sz w:val="28"/>
          <w:szCs w:val="28"/>
        </w:rPr>
        <w:t>chứng minh AH</w:t>
      </w:r>
      <w:r w:rsidRPr="00C22E71">
        <w:rPr>
          <w:bCs/>
          <w:sz w:val="28"/>
          <w:szCs w:val="28"/>
          <w:vertAlign w:val="superscript"/>
        </w:rPr>
        <w:t>2</w:t>
      </w:r>
      <w:r w:rsidRPr="00C22E71">
        <w:rPr>
          <w:bCs/>
          <w:sz w:val="28"/>
          <w:szCs w:val="28"/>
        </w:rPr>
        <w:t xml:space="preserve"> = 4 OE.OF và AH</w:t>
      </w:r>
      <w:r w:rsidRPr="00C22E71">
        <w:rPr>
          <w:bCs/>
          <w:sz w:val="28"/>
          <w:szCs w:val="28"/>
          <w:vertAlign w:val="superscript"/>
        </w:rPr>
        <w:t>2</w:t>
      </w:r>
      <w:r w:rsidRPr="00C22E71">
        <w:rPr>
          <w:bCs/>
          <w:sz w:val="28"/>
          <w:szCs w:val="28"/>
        </w:rPr>
        <w:t xml:space="preserve"> = HB.HC</w:t>
      </w:r>
    </w:p>
    <w:p w:rsidR="00B24803" w:rsidRPr="00C22E71" w:rsidRDefault="00B24803" w:rsidP="00B24803">
      <w:pPr>
        <w:rPr>
          <w:bCs/>
          <w:sz w:val="28"/>
          <w:szCs w:val="28"/>
        </w:rPr>
      </w:pPr>
      <w:r w:rsidRPr="00C22E71">
        <w:rPr>
          <w:bCs/>
          <w:sz w:val="28"/>
          <w:szCs w:val="28"/>
        </w:rPr>
        <w:t>Nên BH.HC = 4EO.OF</w:t>
      </w:r>
    </w:p>
    <w:p w:rsidR="00B24803" w:rsidRPr="00C22E71" w:rsidRDefault="00B24803" w:rsidP="00B24803">
      <w:pPr>
        <w:rPr>
          <w:bCs/>
          <w:sz w:val="28"/>
          <w:szCs w:val="28"/>
        </w:rPr>
      </w:pPr>
      <w:r w:rsidRPr="00C22E71">
        <w:rPr>
          <w:b/>
          <w:bCs/>
          <w:sz w:val="28"/>
          <w:szCs w:val="28"/>
        </w:rPr>
        <w:t>Câu 2: Q</w:t>
      </w:r>
      <w:r w:rsidRPr="00C22E71">
        <w:rPr>
          <w:bCs/>
          <w:sz w:val="28"/>
          <w:szCs w:val="28"/>
        </w:rPr>
        <w:t xml:space="preserve">ua đỉnh hình vuông cạnh a, vẽ một đường thẳng  cắt cạnh BC ở M và cắt đường thẳng </w:t>
      </w:r>
      <w:smartTag w:uri="urn:schemas-microsoft-com:office:smarttags" w:element="place">
        <w:smartTag w:uri="urn:schemas:contacts" w:element="GivenName">
          <w:r w:rsidRPr="00C22E71">
            <w:rPr>
              <w:bCs/>
              <w:sz w:val="28"/>
              <w:szCs w:val="28"/>
            </w:rPr>
            <w:t>DC</w:t>
          </w:r>
        </w:smartTag>
        <w:r w:rsidRPr="00C22E71">
          <w:rPr>
            <w:bCs/>
            <w:sz w:val="28"/>
            <w:szCs w:val="28"/>
          </w:rPr>
          <w:t xml:space="preserve"> </w:t>
        </w:r>
        <w:smartTag w:uri="urn:schemas:contacts" w:element="middlename">
          <w:r w:rsidRPr="00C22E71">
            <w:rPr>
              <w:bCs/>
              <w:sz w:val="28"/>
              <w:szCs w:val="28"/>
            </w:rPr>
            <w:t>ở</w:t>
          </w:r>
        </w:smartTag>
        <w:r w:rsidRPr="00C22E71">
          <w:rPr>
            <w:bCs/>
            <w:sz w:val="28"/>
            <w:szCs w:val="28"/>
          </w:rPr>
          <w:t xml:space="preserve"> </w:t>
        </w:r>
        <w:smartTag w:uri="urn:schemas:contacts" w:element="Sn">
          <w:r w:rsidRPr="00C22E71">
            <w:rPr>
              <w:bCs/>
              <w:sz w:val="28"/>
              <w:szCs w:val="28"/>
            </w:rPr>
            <w:t>I.</w:t>
          </w:r>
        </w:smartTag>
      </w:smartTag>
      <w:r w:rsidRPr="00C22E71">
        <w:rPr>
          <w:bCs/>
          <w:sz w:val="28"/>
          <w:szCs w:val="28"/>
        </w:rPr>
        <w:t xml:space="preserve"> Chứng minh rằng </w:t>
      </w:r>
      <w:r w:rsidRPr="00C22E71">
        <w:rPr>
          <w:bCs/>
          <w:position w:val="-24"/>
          <w:sz w:val="28"/>
          <w:szCs w:val="28"/>
        </w:rPr>
        <w:object w:dxaOrig="1839" w:dyaOrig="620">
          <v:shape id="_x0000_i1178" type="#_x0000_t75" style="width:92.25pt;height:30.75pt" o:ole="">
            <v:imagedata r:id="rId354" o:title=""/>
          </v:shape>
          <o:OLEObject Type="Embed" ProgID="Equation.3" ShapeID="_x0000_i1178" DrawAspect="Content" ObjectID="_1591613116" r:id="rId355"/>
        </w:object>
      </w:r>
    </w:p>
    <w:p w:rsidR="00B24803" w:rsidRPr="00C22E71" w:rsidRDefault="00B24803" w:rsidP="00B24803">
      <w:pPr>
        <w:rPr>
          <w:b/>
          <w:bCs/>
          <w:sz w:val="28"/>
          <w:szCs w:val="28"/>
        </w:rPr>
      </w:pPr>
      <w:r w:rsidRPr="00C22E71">
        <w:rPr>
          <w:b/>
          <w:bCs/>
          <w:sz w:val="28"/>
          <w:szCs w:val="28"/>
        </w:rPr>
        <w:t>Đáp án:</w:t>
      </w:r>
    </w:p>
    <w:p w:rsidR="00B24803" w:rsidRPr="00C22E71" w:rsidRDefault="00B24803" w:rsidP="00B24803">
      <w:pPr>
        <w:rPr>
          <w:bCs/>
          <w:sz w:val="28"/>
          <w:szCs w:val="28"/>
        </w:rPr>
      </w:pPr>
      <w:r w:rsidRPr="00C22E71">
        <w:rPr>
          <w:bCs/>
          <w:sz w:val="28"/>
          <w:szCs w:val="28"/>
        </w:rPr>
        <w:t xml:space="preserve">                   </w:t>
      </w:r>
      <w:r w:rsidR="00FF413C">
        <w:rPr>
          <w:bCs/>
          <w:sz w:val="28"/>
          <w:szCs w:val="28"/>
        </w:rPr>
        <w:t xml:space="preserve">                 </w:t>
      </w:r>
      <w:r w:rsidRPr="00C22E71">
        <w:rPr>
          <w:bCs/>
          <w:sz w:val="28"/>
          <w:szCs w:val="28"/>
        </w:rPr>
        <w:t xml:space="preserve">   </w:t>
      </w:r>
      <w:r w:rsidR="00F45323" w:rsidRPr="00C22E71">
        <w:rPr>
          <w:bCs/>
          <w:noProof/>
          <w:sz w:val="28"/>
          <w:szCs w:val="28"/>
        </w:rPr>
        <w:drawing>
          <wp:inline distT="0" distB="0" distL="0" distR="0">
            <wp:extent cx="2857500" cy="1562100"/>
            <wp:effectExtent l="0" t="0" r="0" b="0"/>
            <wp:docPr id="155" name="Ả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B24803" w:rsidRPr="00C22E71" w:rsidRDefault="00B24803" w:rsidP="00B24803">
      <w:pPr>
        <w:rPr>
          <w:bCs/>
          <w:sz w:val="28"/>
          <w:szCs w:val="28"/>
        </w:rPr>
      </w:pPr>
      <w:r w:rsidRPr="00C22E71">
        <w:rPr>
          <w:bCs/>
          <w:sz w:val="28"/>
          <w:szCs w:val="28"/>
        </w:rPr>
        <w:t>Vẽ AN vuông  góc với AM tại A và AN cắt DC tại N</w:t>
      </w:r>
    </w:p>
    <w:p w:rsidR="00B24803" w:rsidRPr="00C22E71" w:rsidRDefault="00B24803" w:rsidP="00B24803">
      <w:pPr>
        <w:rPr>
          <w:bCs/>
          <w:sz w:val="28"/>
          <w:szCs w:val="28"/>
        </w:rPr>
      </w:pPr>
      <w:r w:rsidRPr="00C22E71">
        <w:rPr>
          <w:bCs/>
          <w:sz w:val="28"/>
          <w:szCs w:val="28"/>
        </w:rPr>
        <w:t xml:space="preserve">Ta có </w:t>
      </w:r>
      <w:r w:rsidRPr="00C22E71">
        <w:rPr>
          <w:bCs/>
          <w:position w:val="-24"/>
          <w:sz w:val="28"/>
          <w:szCs w:val="28"/>
        </w:rPr>
        <w:object w:dxaOrig="2020" w:dyaOrig="620">
          <v:shape id="_x0000_i1180" type="#_x0000_t75" style="width:101.25pt;height:30.75pt" o:ole="">
            <v:imagedata r:id="rId357" o:title=""/>
          </v:shape>
          <o:OLEObject Type="Embed" ProgID="Equation.3" ShapeID="_x0000_i1180" DrawAspect="Content" ObjectID="_1591613117" r:id="rId358"/>
        </w:object>
      </w:r>
    </w:p>
    <w:p w:rsidR="00B24803" w:rsidRPr="00C22E71" w:rsidRDefault="00B24803" w:rsidP="00B24803">
      <w:pPr>
        <w:rPr>
          <w:bCs/>
          <w:sz w:val="28"/>
          <w:szCs w:val="28"/>
        </w:rPr>
      </w:pPr>
      <w:r w:rsidRPr="00C22E71">
        <w:rPr>
          <w:bCs/>
          <w:sz w:val="28"/>
          <w:szCs w:val="28"/>
        </w:rPr>
        <w:t xml:space="preserve">Chứng minh </w:t>
      </w:r>
      <w:r w:rsidRPr="00C22E71">
        <w:rPr>
          <w:bCs/>
          <w:position w:val="-4"/>
          <w:sz w:val="28"/>
          <w:szCs w:val="28"/>
        </w:rPr>
        <w:object w:dxaOrig="220" w:dyaOrig="260">
          <v:shape id="_x0000_i1181" type="#_x0000_t75" style="width:11.25pt;height:12.75pt" o:ole="">
            <v:imagedata r:id="rId359" o:title=""/>
          </v:shape>
          <o:OLEObject Type="Embed" ProgID="Equation.3" ShapeID="_x0000_i1181" DrawAspect="Content" ObjectID="_1591613118" r:id="rId360"/>
        </w:object>
      </w:r>
      <w:r w:rsidRPr="00C22E71">
        <w:rPr>
          <w:bCs/>
          <w:sz w:val="28"/>
          <w:szCs w:val="28"/>
        </w:rPr>
        <w:t>AND =</w:t>
      </w:r>
      <w:r w:rsidRPr="00C22E71">
        <w:rPr>
          <w:bCs/>
          <w:position w:val="-4"/>
          <w:sz w:val="28"/>
          <w:szCs w:val="28"/>
        </w:rPr>
        <w:object w:dxaOrig="220" w:dyaOrig="260">
          <v:shape id="_x0000_i1182" type="#_x0000_t75" style="width:11.25pt;height:12.75pt" o:ole="">
            <v:imagedata r:id="rId361" o:title=""/>
          </v:shape>
          <o:OLEObject Type="Embed" ProgID="Equation.3" ShapeID="_x0000_i1182" DrawAspect="Content" ObjectID="_1591613119" r:id="rId362"/>
        </w:object>
      </w:r>
      <w:r w:rsidRPr="00C22E71">
        <w:rPr>
          <w:bCs/>
          <w:sz w:val="28"/>
          <w:szCs w:val="28"/>
        </w:rPr>
        <w:t>AMB (CGV-GN)</w:t>
      </w:r>
    </w:p>
    <w:p w:rsidR="00B24803" w:rsidRPr="00C22E71" w:rsidRDefault="00B24803" w:rsidP="00B24803">
      <w:pPr>
        <w:rPr>
          <w:bCs/>
          <w:sz w:val="28"/>
          <w:szCs w:val="28"/>
        </w:rPr>
      </w:pPr>
      <w:r w:rsidRPr="00C22E71">
        <w:rPr>
          <w:bCs/>
          <w:sz w:val="28"/>
          <w:szCs w:val="28"/>
        </w:rPr>
        <w:t>Suy ra AN =AM</w:t>
      </w:r>
    </w:p>
    <w:p w:rsidR="00B24803" w:rsidRPr="00C22E71" w:rsidRDefault="00B24803" w:rsidP="00B24803">
      <w:pPr>
        <w:rPr>
          <w:bCs/>
          <w:sz w:val="28"/>
          <w:szCs w:val="28"/>
        </w:rPr>
      </w:pPr>
      <w:r w:rsidRPr="00C22E71">
        <w:rPr>
          <w:bCs/>
          <w:sz w:val="28"/>
          <w:szCs w:val="28"/>
        </w:rPr>
        <w:t xml:space="preserve">Thay vào đẳng thức trên ta được </w:t>
      </w:r>
      <w:r w:rsidRPr="00C22E71">
        <w:rPr>
          <w:bCs/>
          <w:position w:val="-24"/>
          <w:sz w:val="28"/>
          <w:szCs w:val="28"/>
        </w:rPr>
        <w:object w:dxaOrig="1839" w:dyaOrig="620">
          <v:shape id="_x0000_i1183" type="#_x0000_t75" style="width:92.25pt;height:30.75pt" o:ole="">
            <v:imagedata r:id="rId354" o:title=""/>
          </v:shape>
          <o:OLEObject Type="Embed" ProgID="Equation.3" ShapeID="_x0000_i1183" DrawAspect="Content" ObjectID="_1591613120" r:id="rId363"/>
        </w:object>
      </w:r>
    </w:p>
    <w:p w:rsidR="00B24803" w:rsidRPr="00C22E71" w:rsidRDefault="00B24803" w:rsidP="00B24803">
      <w:pPr>
        <w:rPr>
          <w:bCs/>
          <w:sz w:val="28"/>
          <w:szCs w:val="28"/>
        </w:rPr>
      </w:pPr>
      <w:r w:rsidRPr="00C22E71">
        <w:rPr>
          <w:b/>
          <w:bCs/>
          <w:sz w:val="28"/>
          <w:szCs w:val="28"/>
        </w:rPr>
        <w:t>Câu 3:</w:t>
      </w:r>
      <w:r w:rsidRPr="00C22E71">
        <w:rPr>
          <w:bCs/>
          <w:sz w:val="28"/>
          <w:szCs w:val="28"/>
        </w:rPr>
        <w:t xml:space="preserve"> Cho tam giác vuông ABC có cạnh huyền BC = 2a . Gọi AH là đường cao của tam giác , D và E là hình chiếu của H trên AC và AB. Tìm giá trị lớn nhât của :</w:t>
      </w:r>
    </w:p>
    <w:p w:rsidR="00B24803" w:rsidRPr="00C22E71" w:rsidRDefault="00B24803" w:rsidP="00B24803">
      <w:pPr>
        <w:rPr>
          <w:bCs/>
          <w:sz w:val="28"/>
          <w:szCs w:val="28"/>
        </w:rPr>
      </w:pPr>
      <w:r w:rsidRPr="00C22E71">
        <w:rPr>
          <w:bCs/>
          <w:sz w:val="28"/>
          <w:szCs w:val="28"/>
        </w:rPr>
        <w:t>a/ DE</w:t>
      </w:r>
    </w:p>
    <w:p w:rsidR="00B24803" w:rsidRPr="00C22E71" w:rsidRDefault="00B24803" w:rsidP="00B24803">
      <w:pPr>
        <w:rPr>
          <w:bCs/>
          <w:sz w:val="28"/>
          <w:szCs w:val="28"/>
        </w:rPr>
      </w:pPr>
      <w:r w:rsidRPr="00C22E71">
        <w:rPr>
          <w:bCs/>
          <w:sz w:val="28"/>
          <w:szCs w:val="28"/>
        </w:rPr>
        <w:t>b/ Diện tích tứ giác ADHE</w:t>
      </w:r>
    </w:p>
    <w:p w:rsidR="00B24803" w:rsidRPr="00C22E71" w:rsidRDefault="00B24803" w:rsidP="00B24803">
      <w:pPr>
        <w:rPr>
          <w:b/>
          <w:bCs/>
          <w:sz w:val="28"/>
          <w:szCs w:val="28"/>
        </w:rPr>
      </w:pPr>
      <w:r w:rsidRPr="00C22E71">
        <w:rPr>
          <w:b/>
          <w:bCs/>
          <w:sz w:val="28"/>
          <w:szCs w:val="28"/>
        </w:rPr>
        <w:lastRenderedPageBreak/>
        <w:t xml:space="preserve">Đáp án:                                                                                                  </w:t>
      </w:r>
    </w:p>
    <w:p w:rsidR="00B24803" w:rsidRPr="00C22E71" w:rsidRDefault="00B24803" w:rsidP="00B24803">
      <w:pPr>
        <w:rPr>
          <w:bCs/>
          <w:sz w:val="28"/>
          <w:szCs w:val="28"/>
        </w:rPr>
      </w:pPr>
    </w:p>
    <w:p w:rsidR="00B24803" w:rsidRPr="00C22E71" w:rsidRDefault="00D61C06" w:rsidP="00B24803">
      <w:pPr>
        <w:rPr>
          <w:bCs/>
          <w:sz w:val="28"/>
          <w:szCs w:val="28"/>
        </w:rPr>
      </w:pPr>
      <w:r w:rsidRPr="00C22E71">
        <w:rPr>
          <w:bCs/>
          <w:sz w:val="28"/>
          <w:szCs w:val="28"/>
        </w:rPr>
        <w:t xml:space="preserve"> </w:t>
      </w:r>
    </w:p>
    <w:p w:rsidR="00D61C06" w:rsidRPr="00C22E71" w:rsidRDefault="00B24803" w:rsidP="00B24803">
      <w:pPr>
        <w:rPr>
          <w:bCs/>
          <w:sz w:val="28"/>
          <w:szCs w:val="28"/>
        </w:rPr>
      </w:pPr>
      <w:r w:rsidRPr="00C22E71">
        <w:rPr>
          <w:bCs/>
          <w:sz w:val="28"/>
          <w:szCs w:val="28"/>
        </w:rPr>
        <w:t xml:space="preserve">                                                                   </w:t>
      </w:r>
      <w:r w:rsidR="00D61C06" w:rsidRPr="00C22E71">
        <w:rPr>
          <w:bCs/>
          <w:sz w:val="28"/>
          <w:szCs w:val="28"/>
        </w:rPr>
        <w:t xml:space="preserve">         </w:t>
      </w:r>
    </w:p>
    <w:p w:rsidR="00B24803" w:rsidRPr="00C22E71" w:rsidRDefault="00D61C06" w:rsidP="00B24803">
      <w:pPr>
        <w:rPr>
          <w:bCs/>
          <w:sz w:val="28"/>
          <w:szCs w:val="28"/>
        </w:rPr>
      </w:pPr>
      <w:r w:rsidRPr="00C22E71">
        <w:rPr>
          <w:bCs/>
          <w:sz w:val="28"/>
          <w:szCs w:val="28"/>
        </w:rPr>
        <w:t xml:space="preserve">                                 </w:t>
      </w:r>
      <w:r w:rsidR="00F45323" w:rsidRPr="00C22E71">
        <w:rPr>
          <w:bCs/>
          <w:noProof/>
          <w:sz w:val="28"/>
          <w:szCs w:val="28"/>
        </w:rPr>
        <w:drawing>
          <wp:inline distT="0" distB="0" distL="0" distR="0">
            <wp:extent cx="3076575" cy="2000250"/>
            <wp:effectExtent l="0" t="0" r="0" b="0"/>
            <wp:docPr id="160" name="Ảnh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076575" cy="2000250"/>
                    </a:xfrm>
                    <a:prstGeom prst="rect">
                      <a:avLst/>
                    </a:prstGeom>
                    <a:noFill/>
                    <a:ln>
                      <a:noFill/>
                    </a:ln>
                  </pic:spPr>
                </pic:pic>
              </a:graphicData>
            </a:graphic>
          </wp:inline>
        </w:drawing>
      </w:r>
    </w:p>
    <w:p w:rsidR="00B24803" w:rsidRPr="00C22E71" w:rsidRDefault="00B24803" w:rsidP="00B24803">
      <w:pPr>
        <w:rPr>
          <w:bCs/>
          <w:sz w:val="28"/>
          <w:szCs w:val="28"/>
        </w:rPr>
      </w:pPr>
      <w:r w:rsidRPr="00C22E71">
        <w:rPr>
          <w:bCs/>
          <w:sz w:val="28"/>
          <w:szCs w:val="28"/>
        </w:rPr>
        <w:t>a/ Tứ giác AEHD là hình chữ nhật nên DE = AH  mà AH lớn nhất khi H là trung điểm của BC hay AH = a Khi  tam giác vuông ABC cân</w:t>
      </w:r>
    </w:p>
    <w:p w:rsidR="00B24803" w:rsidRPr="00C22E71" w:rsidRDefault="00B24803" w:rsidP="00B24803">
      <w:pPr>
        <w:rPr>
          <w:bCs/>
          <w:sz w:val="28"/>
          <w:szCs w:val="28"/>
        </w:rPr>
      </w:pPr>
      <w:r w:rsidRPr="00C22E71">
        <w:rPr>
          <w:bCs/>
          <w:sz w:val="28"/>
          <w:szCs w:val="28"/>
        </w:rPr>
        <w:t>b/S</w:t>
      </w:r>
      <w:r w:rsidRPr="00C22E71">
        <w:rPr>
          <w:bCs/>
          <w:sz w:val="28"/>
          <w:szCs w:val="28"/>
          <w:vertAlign w:val="subscript"/>
        </w:rPr>
        <w:t>ADHE</w:t>
      </w:r>
      <w:r w:rsidRPr="00C22E71">
        <w:rPr>
          <w:bCs/>
          <w:sz w:val="28"/>
          <w:szCs w:val="28"/>
        </w:rPr>
        <w:t>= AD.AE=</w:t>
      </w:r>
      <w:r w:rsidRPr="00C22E71">
        <w:rPr>
          <w:bCs/>
          <w:position w:val="-24"/>
          <w:sz w:val="28"/>
          <w:szCs w:val="28"/>
        </w:rPr>
        <w:object w:dxaOrig="5340" w:dyaOrig="660">
          <v:shape id="_x0000_i1185" type="#_x0000_t75" style="width:264pt;height:33pt" o:ole="">
            <v:imagedata r:id="rId365" o:title=""/>
          </v:shape>
          <o:OLEObject Type="Embed" ProgID="Equation.3" ShapeID="_x0000_i1185" DrawAspect="Content" ObjectID="_1591613121" r:id="rId366"/>
        </w:object>
      </w:r>
      <w:r w:rsidRPr="00C22E71">
        <w:rPr>
          <w:bCs/>
          <w:sz w:val="28"/>
          <w:szCs w:val="28"/>
        </w:rPr>
        <w:t>( O là trung điểm của BC)</w:t>
      </w:r>
    </w:p>
    <w:p w:rsidR="00B24803" w:rsidRPr="00C22E71" w:rsidRDefault="00B24803" w:rsidP="00B24803">
      <w:pPr>
        <w:spacing w:before="120"/>
        <w:jc w:val="both"/>
        <w:rPr>
          <w:sz w:val="28"/>
          <w:szCs w:val="28"/>
          <w:lang w:val="es-ES"/>
        </w:rPr>
      </w:pPr>
      <w:r w:rsidRPr="00C22E71">
        <w:rPr>
          <w:b/>
          <w:bCs/>
          <w:sz w:val="28"/>
          <w:szCs w:val="28"/>
          <w:lang w:val="es-ES"/>
        </w:rPr>
        <w:t xml:space="preserve">  Câu </w:t>
      </w:r>
      <w:r w:rsidR="00D61C06" w:rsidRPr="00C22E71">
        <w:rPr>
          <w:b/>
          <w:bCs/>
          <w:sz w:val="28"/>
          <w:szCs w:val="28"/>
          <w:lang w:val="es-ES"/>
        </w:rPr>
        <w:t>4</w:t>
      </w:r>
      <w:r w:rsidRPr="00C22E71">
        <w:rPr>
          <w:b/>
          <w:bCs/>
          <w:sz w:val="28"/>
          <w:szCs w:val="28"/>
          <w:lang w:val="es-ES"/>
        </w:rPr>
        <w:t xml:space="preserve">: </w:t>
      </w:r>
      <w:r w:rsidRPr="00C22E71">
        <w:rPr>
          <w:sz w:val="28"/>
          <w:szCs w:val="28"/>
          <w:lang w:val="es-ES"/>
        </w:rPr>
        <w:t>Cho tam giác ABC vuông tại A,đường phân giác AD chia cạnh BC thành hai đoạn BD = 36cm và CD = 60cm. Kẻ đường cao AH của tam giác đó.Tính AH.</w:t>
      </w:r>
    </w:p>
    <w:p w:rsidR="00B24803" w:rsidRPr="00C22E71" w:rsidRDefault="00B24803" w:rsidP="00B24803">
      <w:pPr>
        <w:spacing w:before="120"/>
        <w:jc w:val="both"/>
        <w:rPr>
          <w:sz w:val="28"/>
          <w:szCs w:val="28"/>
          <w:lang w:val="es-ES"/>
        </w:rPr>
      </w:pPr>
      <w:r w:rsidRPr="00C22E71">
        <w:rPr>
          <w:b/>
          <w:sz w:val="28"/>
          <w:szCs w:val="28"/>
          <w:lang w:val="es-ES"/>
        </w:rPr>
        <w:t>Đáp án</w:t>
      </w:r>
      <w:r w:rsidRPr="00C22E71">
        <w:rPr>
          <w:sz w:val="28"/>
          <w:szCs w:val="28"/>
          <w:lang w:val="es-ES"/>
        </w:rPr>
        <w:t>:</w:t>
      </w:r>
    </w:p>
    <w:p w:rsidR="00B24803" w:rsidRPr="00C22E71" w:rsidRDefault="00F45323" w:rsidP="00B24803">
      <w:pPr>
        <w:spacing w:before="120"/>
        <w:jc w:val="both"/>
        <w:rPr>
          <w:b/>
          <w:bCs/>
          <w:sz w:val="28"/>
          <w:szCs w:val="28"/>
          <w:lang w:val="es-ES"/>
        </w:rPr>
      </w:pPr>
      <w:r w:rsidRPr="00C22E71">
        <w:rPr>
          <w:noProof/>
          <w:sz w:val="28"/>
          <w:szCs w:val="28"/>
          <w:lang w:val="vi-VN" w:eastAsia="vi-VN"/>
        </w:rPr>
        <mc:AlternateContent>
          <mc:Choice Requires="wps">
            <w:drawing>
              <wp:anchor distT="0" distB="0" distL="114300" distR="114300" simplePos="0" relativeHeight="251666432" behindDoc="0" locked="0" layoutInCell="1" allowOverlap="1">
                <wp:simplePos x="0" y="0"/>
                <wp:positionH relativeFrom="column">
                  <wp:posOffset>3543300</wp:posOffset>
                </wp:positionH>
                <wp:positionV relativeFrom="paragraph">
                  <wp:posOffset>58420</wp:posOffset>
                </wp:positionV>
                <wp:extent cx="2632075" cy="1720215"/>
                <wp:effectExtent l="0" t="0" r="0" b="0"/>
                <wp:wrapSquare wrapText="bothSides"/>
                <wp:docPr id="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72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Pr="00E01E7B" w:rsidRDefault="00F45323" w:rsidP="00B24803">
                            <w:pPr>
                              <w:spacing w:before="120"/>
                              <w:jc w:val="both"/>
                              <w:rPr>
                                <w:b/>
                                <w:bCs/>
                                <w:sz w:val="28"/>
                                <w:szCs w:val="28"/>
                                <w:lang w:val="es-ES"/>
                              </w:rPr>
                            </w:pPr>
                            <w:r>
                              <w:rPr>
                                <w:b/>
                                <w:noProof/>
                                <w:sz w:val="28"/>
                                <w:szCs w:val="28"/>
                                <w:lang w:val="vi-VN" w:eastAsia="vi-VN"/>
                              </w:rPr>
                              <w:drawing>
                                <wp:inline distT="0" distB="0" distL="0" distR="0">
                                  <wp:extent cx="2447925" cy="1552575"/>
                                  <wp:effectExtent l="0" t="0" r="0" b="0"/>
                                  <wp:docPr id="17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447925" cy="1552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66" type="#_x0000_t202" style="position:absolute;left:0;text-align:left;margin-left:279pt;margin-top:4.6pt;width:207.25pt;height:135.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" stroked="f">
                <v:textbox style="mso-fit-shape-to-text:t">
                  <w:txbxContent>
                    <w:p w:rsidR="00B76902" w:rsidRPr="00E01E7B" w:rsidRDefault="00F45323" w:rsidP="00B24803">
                      <w:pPr>
                        <w:spacing w:before="120"/>
                        <w:jc w:val="both"/>
                        <w:rPr>
                          <w:b/>
                          <w:bCs/>
                          <w:sz w:val="28"/>
                          <w:szCs w:val="28"/>
                          <w:lang w:val="es-ES"/>
                        </w:rPr>
                      </w:pPr>
                      <w:r>
                        <w:rPr>
                          <w:b/>
                          <w:noProof/>
                          <w:sz w:val="28"/>
                          <w:szCs w:val="28"/>
                          <w:lang w:val="vi-VN" w:eastAsia="vi-VN"/>
                        </w:rPr>
                        <w:drawing>
                          <wp:inline distT="0" distB="0" distL="0" distR="0">
                            <wp:extent cx="2447925" cy="1552575"/>
                            <wp:effectExtent l="0" t="0" r="0" b="0"/>
                            <wp:docPr id="17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447925" cy="1552575"/>
                                    </a:xfrm>
                                    <a:prstGeom prst="rect">
                                      <a:avLst/>
                                    </a:prstGeom>
                                    <a:noFill/>
                                    <a:ln>
                                      <a:noFill/>
                                    </a:ln>
                                  </pic:spPr>
                                </pic:pic>
                              </a:graphicData>
                            </a:graphic>
                          </wp:inline>
                        </w:drawing>
                      </w:r>
                    </w:p>
                  </w:txbxContent>
                </v:textbox>
                <w10:wrap type="square"/>
              </v:shape>
            </w:pict>
          </mc:Fallback>
        </mc:AlternateContent>
      </w:r>
      <w:r w:rsidR="00B24803" w:rsidRPr="00C22E71">
        <w:rPr>
          <w:b/>
          <w:bCs/>
          <w:sz w:val="28"/>
          <w:szCs w:val="28"/>
          <w:lang w:val="es-ES"/>
        </w:rPr>
        <w:t>+</w:t>
      </w:r>
      <w:r w:rsidR="00B24803" w:rsidRPr="00C22E71">
        <w:rPr>
          <w:bCs/>
          <w:sz w:val="28"/>
          <w:szCs w:val="28"/>
          <w:lang w:val="es-ES"/>
        </w:rPr>
        <w:t xml:space="preserve">Áp dụng tính chất đường phân giác của tam giác suy ra </w:t>
      </w:r>
      <w:r w:rsidR="00B24803" w:rsidRPr="00C22E71">
        <w:rPr>
          <w:bCs/>
          <w:position w:val="-24"/>
          <w:sz w:val="28"/>
          <w:szCs w:val="28"/>
          <w:lang w:val="es-ES"/>
        </w:rPr>
        <w:object w:dxaOrig="2180" w:dyaOrig="660">
          <v:shape id="_x0000_i1186" type="#_x0000_t75" style="width:108.75pt;height:33pt" o:ole="">
            <v:imagedata r:id="rId368" o:title=""/>
          </v:shape>
          <o:OLEObject Type="Embed" ProgID="Equation.DSMT4" ShapeID="_x0000_i1186" DrawAspect="Content" ObjectID="_1591613122" r:id="rId369"/>
        </w:object>
      </w:r>
      <w:r w:rsidR="00B24803" w:rsidRPr="00C22E71">
        <w:rPr>
          <w:b/>
          <w:bCs/>
          <w:sz w:val="28"/>
          <w:szCs w:val="28"/>
          <w:lang w:val="es-ES"/>
        </w:rPr>
        <w:t xml:space="preserve"> </w:t>
      </w:r>
    </w:p>
    <w:p w:rsidR="00B24803" w:rsidRPr="00C22E71" w:rsidRDefault="00B24803" w:rsidP="00B24803">
      <w:pPr>
        <w:spacing w:before="120"/>
        <w:jc w:val="both"/>
        <w:rPr>
          <w:sz w:val="28"/>
          <w:szCs w:val="28"/>
          <w:lang w:val="es-ES"/>
        </w:rPr>
      </w:pPr>
      <w:r w:rsidRPr="00C22E71">
        <w:rPr>
          <w:b/>
          <w:bCs/>
          <w:sz w:val="28"/>
          <w:szCs w:val="28"/>
          <w:lang w:val="es-ES"/>
        </w:rPr>
        <w:t>+</w:t>
      </w:r>
      <w:r w:rsidRPr="00C22E71">
        <w:rPr>
          <w:sz w:val="28"/>
          <w:szCs w:val="28"/>
          <w:lang w:val="es-ES"/>
        </w:rPr>
        <w:t xml:space="preserve"> Tam giác ABC vuông suy ra</w:t>
      </w:r>
      <w:r w:rsidRPr="00C22E71">
        <w:rPr>
          <w:position w:val="-34"/>
          <w:sz w:val="28"/>
          <w:szCs w:val="28"/>
          <w:lang w:val="es-ES"/>
        </w:rPr>
        <w:object w:dxaOrig="1620" w:dyaOrig="800">
          <v:shape id="_x0000_i1187" type="#_x0000_t75" style="width:81pt;height:39.75pt" o:ole="">
            <v:imagedata r:id="rId370" o:title=""/>
          </v:shape>
          <o:OLEObject Type="Embed" ProgID="Equation.DSMT4" ShapeID="_x0000_i1187" DrawAspect="Content" ObjectID="_1591613123" r:id="rId371"/>
        </w:object>
      </w:r>
      <w:r w:rsidRPr="00C22E71">
        <w:rPr>
          <w:sz w:val="28"/>
          <w:szCs w:val="28"/>
          <w:lang w:val="es-ES"/>
        </w:rPr>
        <w:t xml:space="preserve"> </w:t>
      </w:r>
    </w:p>
    <w:p w:rsidR="00B24803" w:rsidRPr="00C22E71" w:rsidRDefault="00B24803" w:rsidP="00B24803">
      <w:pPr>
        <w:spacing w:before="120"/>
        <w:jc w:val="both"/>
        <w:rPr>
          <w:sz w:val="28"/>
          <w:szCs w:val="28"/>
          <w:lang w:val="es-ES"/>
        </w:rPr>
      </w:pPr>
      <w:r w:rsidRPr="00C22E71">
        <w:rPr>
          <w:position w:val="-24"/>
          <w:sz w:val="28"/>
          <w:szCs w:val="28"/>
          <w:lang w:val="es-ES"/>
        </w:rPr>
        <w:object w:dxaOrig="1280" w:dyaOrig="620">
          <v:shape id="_x0000_i1188" type="#_x0000_t75" style="width:63.75pt;height:30.75pt" o:ole="">
            <v:imagedata r:id="rId372" o:title=""/>
          </v:shape>
          <o:OLEObject Type="Embed" ProgID="Equation.DSMT4" ShapeID="_x0000_i1188" DrawAspect="Content" ObjectID="_1591613124" r:id="rId373"/>
        </w:object>
      </w:r>
      <w:r w:rsidRPr="00C22E71">
        <w:rPr>
          <w:sz w:val="28"/>
          <w:szCs w:val="28"/>
          <w:lang w:val="es-ES"/>
        </w:rPr>
        <w:t xml:space="preserve"> </w:t>
      </w:r>
      <w:r w:rsidRPr="00C22E71">
        <w:rPr>
          <w:position w:val="-24"/>
          <w:sz w:val="28"/>
          <w:szCs w:val="28"/>
          <w:lang w:val="es-ES"/>
        </w:rPr>
        <w:object w:dxaOrig="4080" w:dyaOrig="620">
          <v:shape id="_x0000_i1189" type="#_x0000_t75" style="width:204pt;height:30.75pt" o:ole="">
            <v:imagedata r:id="rId374" o:title=""/>
          </v:shape>
          <o:OLEObject Type="Embed" ProgID="Equation.DSMT4" ShapeID="_x0000_i1189" DrawAspect="Content" ObjectID="_1591613125" r:id="rId375"/>
        </w:object>
      </w:r>
      <w:r w:rsidRPr="00C22E71">
        <w:rPr>
          <w:sz w:val="28"/>
          <w:szCs w:val="28"/>
          <w:lang w:val="es-ES"/>
        </w:rPr>
        <w:t xml:space="preserve"> </w:t>
      </w:r>
    </w:p>
    <w:p w:rsidR="00D61C06" w:rsidRPr="00C22E71" w:rsidRDefault="00B24803" w:rsidP="00B24803">
      <w:pPr>
        <w:spacing w:before="120"/>
        <w:jc w:val="both"/>
        <w:rPr>
          <w:sz w:val="28"/>
          <w:szCs w:val="28"/>
          <w:lang w:val="es-ES"/>
        </w:rPr>
      </w:pPr>
      <w:r w:rsidRPr="00C22E71">
        <w:rPr>
          <w:position w:val="-24"/>
          <w:sz w:val="28"/>
          <w:szCs w:val="28"/>
          <w:lang w:val="es-ES"/>
        </w:rPr>
        <w:object w:dxaOrig="2700" w:dyaOrig="620">
          <v:shape id="_x0000_i1190" type="#_x0000_t75" style="width:135pt;height:30.75pt" o:ole="">
            <v:imagedata r:id="rId376" o:title=""/>
          </v:shape>
          <o:OLEObject Type="Embed" ProgID="Equation.DSMT4" ShapeID="_x0000_i1190" DrawAspect="Content" ObjectID="_1591613126" r:id="rId377"/>
        </w:object>
      </w:r>
      <w:r w:rsidRPr="00C22E71">
        <w:rPr>
          <w:sz w:val="28"/>
          <w:szCs w:val="28"/>
          <w:lang w:val="es-ES"/>
        </w:rPr>
        <w:t xml:space="preserve"> Từ đó tính được AH </w:t>
      </w:r>
      <w:r w:rsidRPr="00C22E71">
        <w:rPr>
          <w:position w:val="-10"/>
          <w:sz w:val="28"/>
          <w:szCs w:val="28"/>
          <w:lang w:val="es-ES"/>
        </w:rPr>
        <w:object w:dxaOrig="1100" w:dyaOrig="320">
          <v:shape id="_x0000_i1191" type="#_x0000_t75" style="width:54.75pt;height:15.75pt" o:ole="">
            <v:imagedata r:id="rId378" o:title=""/>
          </v:shape>
          <o:OLEObject Type="Embed" ProgID="Equation.DSMT4" ShapeID="_x0000_i1191" DrawAspect="Content" ObjectID="_1591613127" r:id="rId379"/>
        </w:object>
      </w:r>
      <w:r w:rsidRPr="00C22E71">
        <w:rPr>
          <w:sz w:val="28"/>
          <w:szCs w:val="28"/>
          <w:lang w:val="es-ES"/>
        </w:rPr>
        <w:t xml:space="preserve"> </w:t>
      </w:r>
    </w:p>
    <w:p w:rsidR="00B24803" w:rsidRPr="00C22E71" w:rsidRDefault="00B24803" w:rsidP="00B24803">
      <w:pPr>
        <w:spacing w:before="120"/>
        <w:jc w:val="both"/>
        <w:rPr>
          <w:sz w:val="28"/>
          <w:szCs w:val="28"/>
          <w:lang w:val="es-ES"/>
        </w:rPr>
      </w:pPr>
      <w:r w:rsidRPr="00C22E71">
        <w:rPr>
          <w:b/>
          <w:sz w:val="28"/>
          <w:szCs w:val="28"/>
          <w:lang w:val="es-ES"/>
        </w:rPr>
        <w:t xml:space="preserve">Câu </w:t>
      </w:r>
      <w:r w:rsidR="00D61C06" w:rsidRPr="00C22E71">
        <w:rPr>
          <w:b/>
          <w:sz w:val="28"/>
          <w:szCs w:val="28"/>
          <w:lang w:val="es-ES"/>
        </w:rPr>
        <w:t>5</w:t>
      </w:r>
      <w:r w:rsidRPr="00C22E71">
        <w:rPr>
          <w:b/>
          <w:sz w:val="28"/>
          <w:szCs w:val="28"/>
          <w:lang w:val="es-ES"/>
        </w:rPr>
        <w:t xml:space="preserve">: </w:t>
      </w:r>
      <w:r w:rsidRPr="00C22E71">
        <w:rPr>
          <w:sz w:val="28"/>
          <w:szCs w:val="28"/>
          <w:lang w:val="es-ES"/>
        </w:rPr>
        <w:t>Cho tam giác ABC cân tại A với hai đường cao AD, BE .</w:t>
      </w:r>
    </w:p>
    <w:p w:rsidR="00B24803" w:rsidRPr="00C22E71" w:rsidRDefault="00F45323" w:rsidP="00B24803">
      <w:pPr>
        <w:spacing w:before="120"/>
        <w:jc w:val="both"/>
        <w:rPr>
          <w:sz w:val="28"/>
          <w:szCs w:val="28"/>
          <w:lang w:val="es-ES"/>
        </w:rPr>
      </w:pPr>
      <w:r w:rsidRPr="00C22E71">
        <w:rPr>
          <w:noProof/>
          <w:sz w:val="28"/>
          <w:szCs w:val="28"/>
          <w:lang w:val="vi-VN" w:eastAsia="vi-VN"/>
        </w:rPr>
        <mc:AlternateContent>
          <mc:Choice Requires="wps">
            <w:drawing>
              <wp:anchor distT="0" distB="0" distL="114300" distR="114300" simplePos="0" relativeHeight="251667456" behindDoc="0" locked="0" layoutInCell="1" allowOverlap="1">
                <wp:simplePos x="0" y="0"/>
                <wp:positionH relativeFrom="column">
                  <wp:posOffset>4114800</wp:posOffset>
                </wp:positionH>
                <wp:positionV relativeFrom="paragraph">
                  <wp:posOffset>24130</wp:posOffset>
                </wp:positionV>
                <wp:extent cx="1917065" cy="2091055"/>
                <wp:effectExtent l="0" t="0" r="0" b="0"/>
                <wp:wrapSquare wrapText="bothSides"/>
                <wp:docPr id="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Pr="000D0E0B" w:rsidRDefault="00F45323" w:rsidP="00B24803">
                            <w:pPr>
                              <w:spacing w:before="120"/>
                              <w:jc w:val="both"/>
                              <w:rPr>
                                <w:sz w:val="28"/>
                                <w:szCs w:val="28"/>
                                <w:lang w:val="es-ES"/>
                              </w:rPr>
                            </w:pPr>
                            <w:r>
                              <w:rPr>
                                <w:noProof/>
                                <w:sz w:val="28"/>
                                <w:szCs w:val="28"/>
                                <w:lang w:val="vi-VN" w:eastAsia="vi-VN"/>
                              </w:rPr>
                              <w:drawing>
                                <wp:inline distT="0" distB="0" distL="0" distR="0">
                                  <wp:extent cx="1733550" cy="1924050"/>
                                  <wp:effectExtent l="0" t="0" r="0" b="0"/>
                                  <wp:docPr id="17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33550" cy="192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67" type="#_x0000_t202" style="position:absolute;left:0;text-align:left;margin-left:324pt;margin-top:1.9pt;width:150.95pt;height:164.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" stroked="f">
                <v:textbox style="mso-fit-shape-to-text:t">
                  <w:txbxContent>
                    <w:p w:rsidR="00B76902" w:rsidRPr="000D0E0B" w:rsidRDefault="00F45323" w:rsidP="00B24803">
                      <w:pPr>
                        <w:spacing w:before="120"/>
                        <w:jc w:val="both"/>
                        <w:rPr>
                          <w:sz w:val="28"/>
                          <w:szCs w:val="28"/>
                          <w:lang w:val="es-ES"/>
                        </w:rPr>
                      </w:pPr>
                      <w:r>
                        <w:rPr>
                          <w:noProof/>
                          <w:sz w:val="28"/>
                          <w:szCs w:val="28"/>
                          <w:lang w:val="vi-VN" w:eastAsia="vi-VN"/>
                        </w:rPr>
                        <w:drawing>
                          <wp:inline distT="0" distB="0" distL="0" distR="0">
                            <wp:extent cx="1733550" cy="1924050"/>
                            <wp:effectExtent l="0" t="0" r="0" b="0"/>
                            <wp:docPr id="17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33550" cy="1924050"/>
                                    </a:xfrm>
                                    <a:prstGeom prst="rect">
                                      <a:avLst/>
                                    </a:prstGeom>
                                    <a:noFill/>
                                    <a:ln>
                                      <a:noFill/>
                                    </a:ln>
                                  </pic:spPr>
                                </pic:pic>
                              </a:graphicData>
                            </a:graphic>
                          </wp:inline>
                        </w:drawing>
                      </w:r>
                    </w:p>
                  </w:txbxContent>
                </v:textbox>
                <w10:wrap type="square"/>
              </v:shape>
            </w:pict>
          </mc:Fallback>
        </mc:AlternateContent>
      </w:r>
      <w:r w:rsidR="00B24803" w:rsidRPr="00C22E71">
        <w:rPr>
          <w:sz w:val="28"/>
          <w:szCs w:val="28"/>
          <w:lang w:val="es-ES"/>
        </w:rPr>
        <w:t xml:space="preserve">Chứng minh rằng: </w:t>
      </w:r>
      <w:r w:rsidR="00B24803" w:rsidRPr="00C22E71">
        <w:rPr>
          <w:position w:val="-24"/>
          <w:sz w:val="28"/>
          <w:szCs w:val="28"/>
          <w:lang w:val="es-ES"/>
        </w:rPr>
        <w:object w:dxaOrig="2060" w:dyaOrig="620">
          <v:shape id="_x0000_i1192" type="#_x0000_t75" style="width:102.75pt;height:30.75pt" o:ole="">
            <v:imagedata r:id="rId381" o:title=""/>
          </v:shape>
          <o:OLEObject Type="Embed" ProgID="Equation.DSMT4" ShapeID="_x0000_i1192" DrawAspect="Content" ObjectID="_1591613128" r:id="rId382"/>
        </w:object>
      </w:r>
      <w:r w:rsidR="00B24803" w:rsidRPr="00C22E71">
        <w:rPr>
          <w:sz w:val="28"/>
          <w:szCs w:val="28"/>
          <w:lang w:val="es-ES"/>
        </w:rPr>
        <w:t xml:space="preserve"> </w:t>
      </w:r>
    </w:p>
    <w:p w:rsidR="00B24803" w:rsidRPr="00C22E71" w:rsidRDefault="00B24803" w:rsidP="00B24803">
      <w:pPr>
        <w:spacing w:before="120"/>
        <w:jc w:val="both"/>
        <w:rPr>
          <w:sz w:val="28"/>
          <w:szCs w:val="28"/>
          <w:lang w:val="es-ES"/>
        </w:rPr>
      </w:pPr>
      <w:r w:rsidRPr="00C22E71">
        <w:rPr>
          <w:b/>
          <w:sz w:val="28"/>
          <w:szCs w:val="28"/>
          <w:lang w:val="es-ES"/>
        </w:rPr>
        <w:t>Đáp án</w:t>
      </w:r>
      <w:r w:rsidRPr="00C22E71">
        <w:rPr>
          <w:sz w:val="28"/>
          <w:szCs w:val="28"/>
          <w:lang w:val="es-ES"/>
        </w:rPr>
        <w:t xml:space="preserve">: Kẻ </w:t>
      </w:r>
      <w:r w:rsidRPr="00C22E71">
        <w:rPr>
          <w:position w:val="-6"/>
          <w:sz w:val="28"/>
          <w:szCs w:val="28"/>
          <w:lang w:val="es-ES"/>
        </w:rPr>
        <w:object w:dxaOrig="1040" w:dyaOrig="279">
          <v:shape id="_x0000_i1193" type="#_x0000_t75" style="width:51.75pt;height:14.25pt" o:ole="">
            <v:imagedata r:id="rId383" o:title=""/>
          </v:shape>
          <o:OLEObject Type="Embed" ProgID="Equation.DSMT4" ShapeID="_x0000_i1193" DrawAspect="Content" ObjectID="_1591613129" r:id="rId384"/>
        </w:object>
      </w:r>
      <w:r w:rsidRPr="00C22E71">
        <w:rPr>
          <w:sz w:val="28"/>
          <w:szCs w:val="28"/>
          <w:lang w:val="es-ES"/>
        </w:rPr>
        <w:t xml:space="preserve"> (</w:t>
      </w:r>
      <w:r w:rsidRPr="00C22E71">
        <w:rPr>
          <w:position w:val="-6"/>
          <w:sz w:val="28"/>
          <w:szCs w:val="28"/>
          <w:lang w:val="es-ES"/>
        </w:rPr>
        <w:object w:dxaOrig="820" w:dyaOrig="279">
          <v:shape id="_x0000_i1194" type="#_x0000_t75" style="width:41.25pt;height:14.25pt" o:ole="">
            <v:imagedata r:id="rId385" o:title=""/>
          </v:shape>
          <o:OLEObject Type="Embed" ProgID="Equation.DSMT4" ShapeID="_x0000_i1194" DrawAspect="Content" ObjectID="_1591613130" r:id="rId386"/>
        </w:object>
      </w:r>
      <w:r w:rsidRPr="00C22E71">
        <w:rPr>
          <w:sz w:val="28"/>
          <w:szCs w:val="28"/>
          <w:lang w:val="es-ES"/>
        </w:rPr>
        <w:t xml:space="preserve"> )</w:t>
      </w:r>
    </w:p>
    <w:p w:rsidR="00B24803" w:rsidRPr="00C22E71" w:rsidRDefault="00B24803" w:rsidP="00B24803">
      <w:pPr>
        <w:spacing w:before="120"/>
        <w:jc w:val="both"/>
        <w:rPr>
          <w:sz w:val="28"/>
          <w:szCs w:val="28"/>
          <w:lang w:val="es-ES"/>
        </w:rPr>
      </w:pPr>
      <w:r w:rsidRPr="00C22E71">
        <w:rPr>
          <w:position w:val="-6"/>
          <w:sz w:val="28"/>
          <w:szCs w:val="28"/>
          <w:lang w:val="es-ES"/>
        </w:rPr>
        <w:object w:dxaOrig="300" w:dyaOrig="240">
          <v:shape id="_x0000_i1197" type="#_x0000_t75" style="width:15pt;height:12pt" o:ole="">
            <v:imagedata r:id="rId387" o:title=""/>
          </v:shape>
          <o:OLEObject Type="Embed" ProgID="Equation.DSMT4" ShapeID="_x0000_i1197" DrawAspect="Content" ObjectID="_1591613131" r:id="rId388"/>
        </w:object>
      </w:r>
      <w:r w:rsidR="00FA759F">
        <w:rPr>
          <w:sz w:val="28"/>
          <w:szCs w:val="28"/>
          <w:lang w:val="es-ES"/>
        </w:rPr>
        <w:t xml:space="preserve"> DF là đường trung bì</w:t>
      </w:r>
      <w:r w:rsidRPr="00C22E71">
        <w:rPr>
          <w:sz w:val="28"/>
          <w:szCs w:val="28"/>
          <w:lang w:val="es-ES"/>
        </w:rPr>
        <w:t xml:space="preserve">nh của </w:t>
      </w:r>
      <w:r w:rsidRPr="00C22E71">
        <w:rPr>
          <w:position w:val="-6"/>
          <w:sz w:val="28"/>
          <w:szCs w:val="28"/>
          <w:lang w:val="es-ES"/>
        </w:rPr>
        <w:object w:dxaOrig="680" w:dyaOrig="279">
          <v:shape id="_x0000_i1198" type="#_x0000_t75" style="width:33.75pt;height:14.25pt" o:ole="">
            <v:imagedata r:id="rId389" o:title=""/>
          </v:shape>
          <o:OLEObject Type="Embed" ProgID="Equation.DSMT4" ShapeID="_x0000_i1198" DrawAspect="Content" ObjectID="_1591613132" r:id="rId390"/>
        </w:object>
      </w:r>
      <w:r w:rsidRPr="00C22E71">
        <w:rPr>
          <w:sz w:val="28"/>
          <w:szCs w:val="28"/>
          <w:lang w:val="es-ES"/>
        </w:rPr>
        <w:t xml:space="preserve"> </w:t>
      </w:r>
      <w:r w:rsidRPr="00C22E71">
        <w:rPr>
          <w:position w:val="-6"/>
          <w:sz w:val="28"/>
          <w:szCs w:val="28"/>
          <w:lang w:val="es-ES"/>
        </w:rPr>
        <w:object w:dxaOrig="300" w:dyaOrig="240">
          <v:shape id="_x0000_i1199" type="#_x0000_t75" style="width:15pt;height:12pt" o:ole="">
            <v:imagedata r:id="rId391" o:title=""/>
          </v:shape>
          <o:OLEObject Type="Embed" ProgID="Equation.DSMT4" ShapeID="_x0000_i1199" DrawAspect="Content" ObjectID="_1591613133" r:id="rId392"/>
        </w:object>
      </w:r>
      <w:r w:rsidRPr="00C22E71">
        <w:rPr>
          <w:sz w:val="28"/>
          <w:szCs w:val="28"/>
          <w:lang w:val="es-ES"/>
        </w:rPr>
        <w:t xml:space="preserve"> </w:t>
      </w:r>
      <w:r w:rsidRPr="00C22E71">
        <w:rPr>
          <w:position w:val="-24"/>
          <w:sz w:val="28"/>
          <w:szCs w:val="28"/>
          <w:lang w:val="es-ES"/>
        </w:rPr>
        <w:object w:dxaOrig="1020" w:dyaOrig="620">
          <v:shape id="_x0000_i1200" type="#_x0000_t75" style="width:51pt;height:30.75pt" o:ole="">
            <v:imagedata r:id="rId393" o:title=""/>
          </v:shape>
          <o:OLEObject Type="Embed" ProgID="Equation.DSMT4" ShapeID="_x0000_i1200" DrawAspect="Content" ObjectID="_1591613134" r:id="rId394"/>
        </w:object>
      </w:r>
      <w:r w:rsidRPr="00C22E71">
        <w:rPr>
          <w:sz w:val="28"/>
          <w:szCs w:val="28"/>
          <w:lang w:val="es-ES"/>
        </w:rPr>
        <w:t xml:space="preserve"> </w:t>
      </w:r>
    </w:p>
    <w:p w:rsidR="00B24803" w:rsidRPr="00C22E71" w:rsidRDefault="00B24803" w:rsidP="00B24803">
      <w:pPr>
        <w:spacing w:before="120"/>
        <w:jc w:val="both"/>
        <w:rPr>
          <w:sz w:val="28"/>
          <w:szCs w:val="28"/>
          <w:lang w:val="es-ES"/>
        </w:rPr>
      </w:pPr>
      <w:r w:rsidRPr="00C22E71">
        <w:rPr>
          <w:position w:val="-4"/>
          <w:sz w:val="28"/>
          <w:szCs w:val="28"/>
          <w:lang w:val="es-ES"/>
        </w:rPr>
        <w:object w:dxaOrig="220" w:dyaOrig="260">
          <v:shape id="_x0000_i1201" type="#_x0000_t75" style="width:11.25pt;height:12.75pt" o:ole="">
            <v:imagedata r:id="rId395" o:title=""/>
          </v:shape>
          <o:OLEObject Type="Embed" ProgID="Equation.DSMT4" ShapeID="_x0000_i1201" DrawAspect="Content" ObjectID="_1591613135" r:id="rId396"/>
        </w:object>
      </w:r>
      <w:r w:rsidRPr="00C22E71">
        <w:rPr>
          <w:sz w:val="28"/>
          <w:szCs w:val="28"/>
          <w:lang w:val="es-ES"/>
        </w:rPr>
        <w:t xml:space="preserve">ABC cân tại A nên đường cao AD </w:t>
      </w:r>
    </w:p>
    <w:p w:rsidR="00B24803" w:rsidRPr="00C22E71" w:rsidRDefault="00B24803" w:rsidP="00B24803">
      <w:pPr>
        <w:spacing w:before="120"/>
        <w:jc w:val="both"/>
        <w:rPr>
          <w:sz w:val="28"/>
          <w:szCs w:val="28"/>
          <w:lang w:val="es-ES"/>
        </w:rPr>
      </w:pPr>
      <w:r w:rsidRPr="00C22E71">
        <w:rPr>
          <w:sz w:val="28"/>
          <w:szCs w:val="28"/>
          <w:lang w:val="es-ES"/>
        </w:rPr>
        <w:t xml:space="preserve">đồng thời là trung tuyến </w:t>
      </w:r>
      <w:r w:rsidRPr="00C22E71">
        <w:rPr>
          <w:position w:val="-24"/>
          <w:sz w:val="28"/>
          <w:szCs w:val="28"/>
          <w:lang w:val="es-ES"/>
        </w:rPr>
        <w:object w:dxaOrig="1320" w:dyaOrig="620">
          <v:shape id="_x0000_i1202" type="#_x0000_t75" style="width:66pt;height:30.75pt" o:ole="">
            <v:imagedata r:id="rId397" o:title=""/>
          </v:shape>
          <o:OLEObject Type="Embed" ProgID="Equation.DSMT4" ShapeID="_x0000_i1202" DrawAspect="Content" ObjectID="_1591613136" r:id="rId398"/>
        </w:object>
      </w:r>
      <w:r w:rsidRPr="00C22E71">
        <w:rPr>
          <w:sz w:val="28"/>
          <w:szCs w:val="28"/>
          <w:lang w:val="es-ES"/>
        </w:rPr>
        <w:t xml:space="preserve"> </w:t>
      </w:r>
    </w:p>
    <w:p w:rsidR="00B24803" w:rsidRPr="00C22E71" w:rsidRDefault="00B24803" w:rsidP="00B24803">
      <w:pPr>
        <w:spacing w:before="120"/>
        <w:jc w:val="both"/>
        <w:rPr>
          <w:sz w:val="28"/>
          <w:szCs w:val="28"/>
          <w:lang w:val="es-ES"/>
        </w:rPr>
      </w:pPr>
      <w:r w:rsidRPr="00C22E71">
        <w:rPr>
          <w:position w:val="-6"/>
          <w:sz w:val="28"/>
          <w:szCs w:val="28"/>
          <w:lang w:val="es-ES"/>
        </w:rPr>
        <w:object w:dxaOrig="720" w:dyaOrig="279">
          <v:shape id="_x0000_i1203" type="#_x0000_t75" style="width:36pt;height:14.25pt" o:ole="">
            <v:imagedata r:id="rId399" o:title=""/>
          </v:shape>
          <o:OLEObject Type="Embed" ProgID="Equation.DSMT4" ShapeID="_x0000_i1203" DrawAspect="Content" ObjectID="_1591613137" r:id="rId400"/>
        </w:object>
      </w:r>
      <w:r w:rsidRPr="00C22E71">
        <w:rPr>
          <w:sz w:val="28"/>
          <w:szCs w:val="28"/>
          <w:lang w:val="es-ES"/>
        </w:rPr>
        <w:t xml:space="preserve"> vuông suy ra:</w:t>
      </w:r>
    </w:p>
    <w:p w:rsidR="00B24803" w:rsidRPr="00C22E71" w:rsidRDefault="00B24803" w:rsidP="00B24803">
      <w:pPr>
        <w:spacing w:before="120"/>
        <w:jc w:val="both"/>
        <w:rPr>
          <w:sz w:val="28"/>
          <w:szCs w:val="28"/>
          <w:lang w:val="es-ES"/>
        </w:rPr>
      </w:pPr>
      <w:r w:rsidRPr="00C22E71">
        <w:rPr>
          <w:sz w:val="28"/>
          <w:szCs w:val="28"/>
          <w:lang w:val="es-ES"/>
        </w:rPr>
        <w:t xml:space="preserve"> </w:t>
      </w:r>
      <w:r w:rsidRPr="00C22E71">
        <w:rPr>
          <w:position w:val="-64"/>
          <w:sz w:val="28"/>
          <w:szCs w:val="28"/>
          <w:lang w:val="es-ES"/>
        </w:rPr>
        <w:object w:dxaOrig="7100" w:dyaOrig="1020">
          <v:shape id="_x0000_i1204" type="#_x0000_t75" style="width:354.75pt;height:51pt" o:ole="">
            <v:imagedata r:id="rId401" o:title=""/>
          </v:shape>
          <o:OLEObject Type="Embed" ProgID="Equation.DSMT4" ShapeID="_x0000_i1204" DrawAspect="Content" ObjectID="_1591613138" r:id="rId402"/>
        </w:object>
      </w:r>
      <w:r w:rsidRPr="00C22E71">
        <w:rPr>
          <w:sz w:val="28"/>
          <w:szCs w:val="28"/>
          <w:lang w:val="es-ES"/>
        </w:rPr>
        <w:t xml:space="preserve"> </w:t>
      </w:r>
    </w:p>
    <w:p w:rsidR="00B24803" w:rsidRPr="00C22E71" w:rsidRDefault="00B24803" w:rsidP="00B24803">
      <w:pPr>
        <w:spacing w:before="120"/>
        <w:jc w:val="both"/>
        <w:rPr>
          <w:bCs/>
          <w:sz w:val="28"/>
          <w:szCs w:val="28"/>
          <w:lang w:val="es-ES"/>
        </w:rPr>
      </w:pPr>
      <w:r w:rsidRPr="00C22E71">
        <w:rPr>
          <w:bCs/>
          <w:color w:val="FF0000"/>
          <w:sz w:val="28"/>
          <w:szCs w:val="28"/>
          <w:lang w:val="es-ES"/>
        </w:rPr>
        <w:t xml:space="preserve">                              </w:t>
      </w:r>
    </w:p>
    <w:p w:rsidR="00B24803" w:rsidRPr="00C22E71" w:rsidRDefault="00B24803" w:rsidP="00B24803">
      <w:pPr>
        <w:spacing w:before="120"/>
        <w:jc w:val="both"/>
        <w:rPr>
          <w:b/>
          <w:sz w:val="28"/>
          <w:szCs w:val="28"/>
          <w:u w:val="single"/>
          <w:lang w:val="es-ES"/>
        </w:rPr>
      </w:pPr>
    </w:p>
    <w:p w:rsidR="00B24803" w:rsidRPr="00C22E71" w:rsidRDefault="00B24803" w:rsidP="00B24803">
      <w:pPr>
        <w:spacing w:before="120"/>
        <w:jc w:val="both"/>
        <w:rPr>
          <w:sz w:val="28"/>
          <w:szCs w:val="28"/>
          <w:lang w:val="es-ES"/>
        </w:rPr>
      </w:pPr>
      <w:r w:rsidRPr="00C22E71">
        <w:rPr>
          <w:b/>
          <w:sz w:val="28"/>
          <w:szCs w:val="28"/>
          <w:lang w:val="es-ES"/>
        </w:rPr>
        <w:t xml:space="preserve">Câu </w:t>
      </w:r>
      <w:r w:rsidR="00D61C06" w:rsidRPr="00C22E71">
        <w:rPr>
          <w:b/>
          <w:sz w:val="28"/>
          <w:szCs w:val="28"/>
          <w:lang w:val="es-ES"/>
        </w:rPr>
        <w:t>6</w:t>
      </w:r>
      <w:r w:rsidRPr="00C22E71">
        <w:rPr>
          <w:b/>
          <w:sz w:val="28"/>
          <w:szCs w:val="28"/>
          <w:lang w:val="es-ES"/>
        </w:rPr>
        <w:t>:</w:t>
      </w:r>
      <w:r w:rsidRPr="00C22E71">
        <w:rPr>
          <w:b/>
          <w:bCs/>
          <w:sz w:val="28"/>
          <w:szCs w:val="28"/>
          <w:lang w:val="es-ES"/>
        </w:rPr>
        <w:t xml:space="preserve"> </w:t>
      </w:r>
      <w:r w:rsidRPr="00C22E71">
        <w:rPr>
          <w:sz w:val="28"/>
          <w:szCs w:val="28"/>
          <w:lang w:val="es-ES"/>
        </w:rPr>
        <w:t xml:space="preserve">Cho tam giác ABC vuông tại A, tỉ số giữa đường cao AH và đường trung tuyến AM là 40:41.Tính độ dài cạnh AB, AC.Biết độ dài cạnh BC = </w:t>
      </w:r>
      <w:r w:rsidRPr="00C22E71">
        <w:rPr>
          <w:position w:val="-6"/>
          <w:sz w:val="28"/>
          <w:szCs w:val="28"/>
          <w:lang w:val="es-ES"/>
        </w:rPr>
        <w:object w:dxaOrig="480" w:dyaOrig="340">
          <v:shape id="_x0000_i1205" type="#_x0000_t75" style="width:24pt;height:17.25pt" o:ole="">
            <v:imagedata r:id="rId403" o:title=""/>
          </v:shape>
          <o:OLEObject Type="Embed" ProgID="Equation.DSMT4" ShapeID="_x0000_i1205" DrawAspect="Content" ObjectID="_1591613139" r:id="rId404"/>
        </w:object>
      </w:r>
      <w:r w:rsidRPr="00C22E71">
        <w:rPr>
          <w:sz w:val="28"/>
          <w:szCs w:val="28"/>
          <w:lang w:val="es-ES"/>
        </w:rPr>
        <w:t xml:space="preserve"> </w:t>
      </w:r>
    </w:p>
    <w:p w:rsidR="00B24803" w:rsidRPr="00C22E71" w:rsidRDefault="00F45323" w:rsidP="00B24803">
      <w:pPr>
        <w:spacing w:before="120"/>
        <w:jc w:val="both"/>
        <w:rPr>
          <w:sz w:val="28"/>
          <w:szCs w:val="28"/>
          <w:lang w:val="es-ES"/>
        </w:rPr>
      </w:pPr>
      <w:r w:rsidRPr="00C22E71">
        <w:rPr>
          <w:noProof/>
          <w:sz w:val="28"/>
          <w:szCs w:val="28"/>
          <w:lang w:val="vi-VN" w:eastAsia="vi-VN"/>
        </w:rPr>
        <mc:AlternateContent>
          <mc:Choice Requires="wps">
            <w:drawing>
              <wp:anchor distT="0" distB="0" distL="114300" distR="114300" simplePos="0" relativeHeight="251668480" behindDoc="0" locked="0" layoutInCell="1" allowOverlap="1">
                <wp:simplePos x="0" y="0"/>
                <wp:positionH relativeFrom="column">
                  <wp:posOffset>3657600</wp:posOffset>
                </wp:positionH>
                <wp:positionV relativeFrom="paragraph">
                  <wp:posOffset>157480</wp:posOffset>
                </wp:positionV>
                <wp:extent cx="2479040" cy="1720215"/>
                <wp:effectExtent l="0" t="0" r="0" b="0"/>
                <wp:wrapSquare wrapText="bothSides"/>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172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Pr="005956EE" w:rsidRDefault="00F45323" w:rsidP="00B24803">
                            <w:pPr>
                              <w:spacing w:before="120"/>
                              <w:jc w:val="both"/>
                              <w:rPr>
                                <w:sz w:val="28"/>
                                <w:szCs w:val="28"/>
                                <w:lang w:val="es-ES"/>
                              </w:rPr>
                            </w:pPr>
                            <w:r>
                              <w:rPr>
                                <w:noProof/>
                                <w:sz w:val="28"/>
                                <w:szCs w:val="28"/>
                                <w:lang w:val="vi-VN" w:eastAsia="vi-VN"/>
                              </w:rPr>
                              <w:drawing>
                                <wp:inline distT="0" distB="0" distL="0" distR="0">
                                  <wp:extent cx="2295525" cy="1552575"/>
                                  <wp:effectExtent l="0" t="0" r="0" b="0"/>
                                  <wp:docPr id="18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4in;margin-top:12.4pt;width:195.2pt;height:135.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" stroked="f">
                <v:textbox style="mso-fit-shape-to-text:t">
                  <w:txbxContent>
                    <w:p w:rsidR="00B76902" w:rsidRPr="005956EE" w:rsidRDefault="00F45323" w:rsidP="00B24803">
                      <w:pPr>
                        <w:spacing w:before="120"/>
                        <w:jc w:val="both"/>
                        <w:rPr>
                          <w:sz w:val="28"/>
                          <w:szCs w:val="28"/>
                          <w:lang w:val="es-ES"/>
                        </w:rPr>
                      </w:pPr>
                      <w:r>
                        <w:rPr>
                          <w:noProof/>
                          <w:sz w:val="28"/>
                          <w:szCs w:val="28"/>
                          <w:lang w:val="vi-VN" w:eastAsia="vi-VN"/>
                        </w:rPr>
                        <w:drawing>
                          <wp:inline distT="0" distB="0" distL="0" distR="0">
                            <wp:extent cx="2295525" cy="1552575"/>
                            <wp:effectExtent l="0" t="0" r="0" b="0"/>
                            <wp:docPr id="18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txbxContent>
                </v:textbox>
                <w10:wrap type="square"/>
              </v:shape>
            </w:pict>
          </mc:Fallback>
        </mc:AlternateContent>
      </w:r>
      <w:r w:rsidR="00B24803" w:rsidRPr="00C22E71">
        <w:rPr>
          <w:b/>
          <w:sz w:val="28"/>
          <w:szCs w:val="28"/>
          <w:lang w:val="es-ES"/>
        </w:rPr>
        <w:t>Đáp án</w:t>
      </w:r>
      <w:r w:rsidR="00B24803" w:rsidRPr="00C22E71">
        <w:rPr>
          <w:sz w:val="28"/>
          <w:szCs w:val="28"/>
          <w:lang w:val="es-ES"/>
        </w:rPr>
        <w:t>:</w:t>
      </w:r>
    </w:p>
    <w:p w:rsidR="00B24803" w:rsidRPr="00C22E71" w:rsidRDefault="00F45323" w:rsidP="00B24803">
      <w:pPr>
        <w:spacing w:before="120"/>
        <w:jc w:val="both"/>
        <w:rPr>
          <w:b/>
          <w:bCs/>
          <w:sz w:val="28"/>
          <w:szCs w:val="28"/>
          <w:lang w:val="es-ES"/>
        </w:rPr>
      </w:pPr>
      <w:r w:rsidRPr="00C22E71">
        <w:rPr>
          <w:noProof/>
          <w:sz w:val="28"/>
          <w:szCs w:val="28"/>
          <w:lang w:val="vi-VN" w:eastAsia="vi-VN"/>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98425</wp:posOffset>
                </wp:positionV>
                <wp:extent cx="4000500" cy="2971800"/>
                <wp:effectExtent l="0" t="0" r="0" b="0"/>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902" w:rsidRPr="003D6672" w:rsidRDefault="00B76902" w:rsidP="00B24803">
                            <w:pPr>
                              <w:rPr>
                                <w:sz w:val="28"/>
                                <w:szCs w:val="28"/>
                              </w:rPr>
                            </w:pPr>
                            <w:r w:rsidRPr="003D6672">
                              <w:rPr>
                                <w:sz w:val="28"/>
                                <w:szCs w:val="28"/>
                              </w:rPr>
                              <w:t>gt</w:t>
                            </w:r>
                            <w:r w:rsidRPr="003D6672">
                              <w:rPr>
                                <w:position w:val="-6"/>
                                <w:sz w:val="28"/>
                                <w:szCs w:val="28"/>
                              </w:rPr>
                              <w:object w:dxaOrig="300" w:dyaOrig="240">
                                <v:shape id="_x0000_i1207" type="#_x0000_t75" style="width:15pt;height:12pt" o:ole="">
                                  <v:imagedata r:id="rId406" o:title=""/>
                                </v:shape>
                                <o:OLEObject Type="Embed" ProgID="Equation.DSMT4" ShapeID="_x0000_i1207" DrawAspect="Content" ObjectID="_1591613248" r:id="rId407"/>
                              </w:object>
                            </w:r>
                            <w:r w:rsidRPr="003D6672">
                              <w:rPr>
                                <w:sz w:val="28"/>
                                <w:szCs w:val="28"/>
                              </w:rPr>
                              <w:t xml:space="preserve"> </w:t>
                            </w:r>
                            <w:r w:rsidRPr="003D6672">
                              <w:rPr>
                                <w:position w:val="-24"/>
                                <w:sz w:val="28"/>
                                <w:szCs w:val="28"/>
                              </w:rPr>
                              <w:object w:dxaOrig="1540" w:dyaOrig="620">
                                <v:shape id="_x0000_i1208" type="#_x0000_t75" style="width:77.25pt;height:30.75pt" o:ole="">
                                  <v:imagedata r:id="rId408" o:title=""/>
                                </v:shape>
                                <o:OLEObject Type="Embed" ProgID="Equation.DSMT4" ShapeID="_x0000_i1208" DrawAspect="Content" ObjectID="_1591613249" r:id="rId409"/>
                              </w:object>
                            </w:r>
                            <w:r w:rsidRPr="003D6672">
                              <w:rPr>
                                <w:sz w:val="28"/>
                                <w:szCs w:val="28"/>
                              </w:rPr>
                              <w:t>&gt;0</w:t>
                            </w:r>
                            <w:r w:rsidRPr="003D6672">
                              <w:rPr>
                                <w:position w:val="-30"/>
                                <w:sz w:val="28"/>
                                <w:szCs w:val="28"/>
                              </w:rPr>
                              <w:object w:dxaOrig="1480" w:dyaOrig="720">
                                <v:shape id="_x0000_i1209" type="#_x0000_t75" style="width:74.25pt;height:36pt" o:ole="">
                                  <v:imagedata r:id="rId410" o:title=""/>
                                </v:shape>
                                <o:OLEObject Type="Embed" ProgID="Equation.DSMT4" ShapeID="_x0000_i1209" DrawAspect="Content" ObjectID="_1591613250" r:id="rId411"/>
                              </w:object>
                            </w:r>
                            <w:r w:rsidRPr="003D6672">
                              <w:rPr>
                                <w:sz w:val="28"/>
                                <w:szCs w:val="28"/>
                              </w:rPr>
                              <w:t xml:space="preserve"> </w:t>
                            </w:r>
                          </w:p>
                          <w:p w:rsidR="00B76902" w:rsidRPr="003D6672" w:rsidRDefault="00B76902" w:rsidP="00B24803">
                            <w:pPr>
                              <w:rPr>
                                <w:sz w:val="28"/>
                                <w:szCs w:val="28"/>
                              </w:rPr>
                            </w:pPr>
                            <w:r>
                              <w:rPr>
                                <w:sz w:val="28"/>
                                <w:szCs w:val="28"/>
                              </w:rPr>
                              <w:t xml:space="preserve">V? </w:t>
                            </w:r>
                            <w:r w:rsidRPr="00194257">
                              <w:rPr>
                                <w:position w:val="-4"/>
                                <w:sz w:val="28"/>
                                <w:szCs w:val="28"/>
                              </w:rPr>
                              <w:object w:dxaOrig="480" w:dyaOrig="260">
                                <v:shape id="_x0000_i1210" type="#_x0000_t75" style="width:24pt;height:12.75pt" o:ole="">
                                  <v:imagedata r:id="rId412" o:title=""/>
                                </v:shape>
                                <o:OLEObject Type="Embed" ProgID="Equation.DSMT4" ShapeID="_x0000_i1210" DrawAspect="Content" ObjectID="_1591613251" r:id="rId413"/>
                              </w:object>
                            </w:r>
                            <w:r>
                              <w:rPr>
                                <w:sz w:val="28"/>
                                <w:szCs w:val="28"/>
                              </w:rPr>
                              <w:t xml:space="preserve"> </w:t>
                            </w:r>
                            <w:r w:rsidRPr="003D6672">
                              <w:rPr>
                                <w:sz w:val="28"/>
                                <w:szCs w:val="28"/>
                              </w:rPr>
                              <w:t xml:space="preserve"> là đường trung tuyế</w:t>
                            </w:r>
                            <w:r>
                              <w:rPr>
                                <w:sz w:val="28"/>
                                <w:szCs w:val="28"/>
                              </w:rPr>
                              <w:t>n của tam giá</w:t>
                            </w:r>
                            <w:r w:rsidRPr="003D6672">
                              <w:rPr>
                                <w:sz w:val="28"/>
                                <w:szCs w:val="28"/>
                              </w:rPr>
                              <w:t xml:space="preserve">c vuông </w:t>
                            </w:r>
                            <w:r w:rsidRPr="003D6672">
                              <w:rPr>
                                <w:position w:val="-6"/>
                                <w:sz w:val="28"/>
                                <w:szCs w:val="28"/>
                              </w:rPr>
                              <w:object w:dxaOrig="2040" w:dyaOrig="279">
                                <v:shape id="_x0000_i1211" type="#_x0000_t75" style="width:102pt;height:14.25pt" o:ole="">
                                  <v:imagedata r:id="rId414" o:title=""/>
                                </v:shape>
                                <o:OLEObject Type="Embed" ProgID="Equation.DSMT4" ShapeID="_x0000_i1211" DrawAspect="Content" ObjectID="_1591613252" r:id="rId415"/>
                              </w:object>
                            </w:r>
                            <w:r>
                              <w:rPr>
                                <w:sz w:val="28"/>
                                <w:szCs w:val="28"/>
                              </w:rPr>
                              <w:t xml:space="preserve"> =</w:t>
                            </w:r>
                            <w:r w:rsidRPr="003D6672">
                              <w:rPr>
                                <w:position w:val="-6"/>
                                <w:sz w:val="28"/>
                                <w:szCs w:val="28"/>
                              </w:rPr>
                              <w:object w:dxaOrig="420" w:dyaOrig="279">
                                <v:shape id="_x0000_i1212" type="#_x0000_t75" style="width:21pt;height:14.25pt" o:ole="">
                                  <v:imagedata r:id="rId416" o:title=""/>
                                </v:shape>
                                <o:OLEObject Type="Embed" ProgID="Equation.DSMT4" ShapeID="_x0000_i1212" DrawAspect="Content" ObjectID="_1591613253" r:id="rId417"/>
                              </w:object>
                            </w:r>
                            <w:r w:rsidRPr="003D6672">
                              <w:rPr>
                                <w:sz w:val="28"/>
                                <w:szCs w:val="28"/>
                              </w:rPr>
                              <w:t xml:space="preserve"> </w:t>
                            </w:r>
                          </w:p>
                          <w:p w:rsidR="00B76902" w:rsidRPr="003D6672" w:rsidRDefault="00B76902" w:rsidP="00B24803">
                            <w:pPr>
                              <w:rPr>
                                <w:sz w:val="28"/>
                                <w:szCs w:val="28"/>
                              </w:rPr>
                            </w:pPr>
                            <w:r w:rsidRPr="003D6672">
                              <w:rPr>
                                <w:sz w:val="28"/>
                                <w:szCs w:val="28"/>
                              </w:rPr>
                              <w:t xml:space="preserve">Theo định lý PITAGO tính đựơc </w:t>
                            </w:r>
                            <w:r w:rsidRPr="00194257">
                              <w:rPr>
                                <w:position w:val="-4"/>
                                <w:sz w:val="28"/>
                                <w:szCs w:val="28"/>
                              </w:rPr>
                              <w:object w:dxaOrig="499" w:dyaOrig="260">
                                <v:shape id="_x0000_i1213" type="#_x0000_t75" style="width:24.75pt;height:12.75pt" o:ole="">
                                  <v:imagedata r:id="rId418" o:title=""/>
                                </v:shape>
                                <o:OLEObject Type="Embed" ProgID="Equation.DSMT4" ShapeID="_x0000_i1213" DrawAspect="Content" ObjectID="_1591613254" r:id="rId419"/>
                              </w:object>
                            </w:r>
                            <w:r>
                              <w:rPr>
                                <w:sz w:val="28"/>
                                <w:szCs w:val="28"/>
                              </w:rPr>
                              <w:t xml:space="preserve"> </w:t>
                            </w:r>
                            <w:r w:rsidRPr="003D6672">
                              <w:rPr>
                                <w:sz w:val="28"/>
                                <w:szCs w:val="28"/>
                              </w:rPr>
                              <w:t xml:space="preserve"> = </w:t>
                            </w:r>
                            <w:r w:rsidRPr="003D6672">
                              <w:rPr>
                                <w:position w:val="-6"/>
                                <w:sz w:val="28"/>
                                <w:szCs w:val="28"/>
                              </w:rPr>
                              <w:object w:dxaOrig="320" w:dyaOrig="279">
                                <v:shape id="_x0000_i1214" type="#_x0000_t75" style="width:15.75pt;height:14.25pt" o:ole="">
                                  <v:imagedata r:id="rId420" o:title=""/>
                                </v:shape>
                                <o:OLEObject Type="Embed" ProgID="Equation.DSMT4" ShapeID="_x0000_i1214" DrawAspect="Content" ObjectID="_1591613255" r:id="rId421"/>
                              </w:object>
                            </w:r>
                          </w:p>
                          <w:p w:rsidR="00B76902" w:rsidRPr="003D6672" w:rsidRDefault="00B76902" w:rsidP="00B24803">
                            <w:pPr>
                              <w:rPr>
                                <w:sz w:val="28"/>
                                <w:szCs w:val="28"/>
                              </w:rPr>
                            </w:pPr>
                            <w:r w:rsidRPr="003D6672">
                              <w:rPr>
                                <w:sz w:val="28"/>
                                <w:szCs w:val="28"/>
                              </w:rPr>
                              <w:t xml:space="preserve">       </w:t>
                            </w:r>
                            <w:r w:rsidRPr="00194257">
                              <w:rPr>
                                <w:position w:val="-6"/>
                                <w:sz w:val="28"/>
                                <w:szCs w:val="28"/>
                              </w:rPr>
                              <w:object w:dxaOrig="2180" w:dyaOrig="279">
                                <v:shape id="_x0000_i1215" type="#_x0000_t75" style="width:108.75pt;height:14.25pt" o:ole="">
                                  <v:imagedata r:id="rId422" o:title=""/>
                                </v:shape>
                                <o:OLEObject Type="Embed" ProgID="Equation.DSMT4" ShapeID="_x0000_i1215" DrawAspect="Content" ObjectID="_1591613256" r:id="rId423"/>
                              </w:object>
                            </w:r>
                            <w:r w:rsidRPr="003D6672">
                              <w:rPr>
                                <w:position w:val="-6"/>
                                <w:sz w:val="28"/>
                                <w:szCs w:val="28"/>
                              </w:rPr>
                              <w:object w:dxaOrig="200" w:dyaOrig="279">
                                <v:shape id="_x0000_i1216" type="#_x0000_t75" style="width:9.75pt;height:14.25pt" o:ole="">
                                  <v:imagedata r:id="rId424" o:title=""/>
                                </v:shape>
                                <o:OLEObject Type="Embed" ProgID="Equation.DSMT4" ShapeID="_x0000_i1216" DrawAspect="Content" ObjectID="_1591613257" r:id="rId425"/>
                              </w:object>
                            </w:r>
                            <w:r>
                              <w:rPr>
                                <w:sz w:val="28"/>
                                <w:szCs w:val="28"/>
                              </w:rPr>
                              <w:t xml:space="preserve">  </w:t>
                            </w:r>
                          </w:p>
                          <w:p w:rsidR="00B76902" w:rsidRPr="003D6672" w:rsidRDefault="00B76902" w:rsidP="00B24803">
                            <w:pPr>
                              <w:rPr>
                                <w:sz w:val="28"/>
                                <w:szCs w:val="28"/>
                              </w:rPr>
                            </w:pPr>
                            <w:r>
                              <w:rPr>
                                <w:sz w:val="28"/>
                                <w:szCs w:val="28"/>
                              </w:rPr>
                              <w:t xml:space="preserve">      </w:t>
                            </w:r>
                            <w:r w:rsidRPr="00194257">
                              <w:rPr>
                                <w:position w:val="-6"/>
                                <w:sz w:val="28"/>
                                <w:szCs w:val="28"/>
                              </w:rPr>
                              <w:object w:dxaOrig="1880" w:dyaOrig="279">
                                <v:shape id="_x0000_i1217" type="#_x0000_t75" style="width:93.75pt;height:14.25pt" o:ole="">
                                  <v:imagedata r:id="rId426" o:title=""/>
                                </v:shape>
                                <o:OLEObject Type="Embed" ProgID="Equation.DSMT4" ShapeID="_x0000_i1217" DrawAspect="Content" ObjectID="_1591613258" r:id="rId427"/>
                              </w:object>
                            </w:r>
                            <w:r>
                              <w:rPr>
                                <w:sz w:val="28"/>
                                <w:szCs w:val="28"/>
                              </w:rPr>
                              <w:t xml:space="preserve"> </w:t>
                            </w:r>
                            <w:r w:rsidRPr="003D6672">
                              <w:rPr>
                                <w:position w:val="-6"/>
                                <w:sz w:val="28"/>
                                <w:szCs w:val="28"/>
                              </w:rPr>
                              <w:object w:dxaOrig="440" w:dyaOrig="279">
                                <v:shape id="_x0000_i1218" type="#_x0000_t75" style="width:21.75pt;height:14.25pt" o:ole="">
                                  <v:imagedata r:id="rId428" o:title=""/>
                                </v:shape>
                                <o:OLEObject Type="Embed" ProgID="Equation.DSMT4" ShapeID="_x0000_i1218" DrawAspect="Content" ObjectID="_1591613259" r:id="rId429"/>
                              </w:object>
                            </w:r>
                            <w:r w:rsidRPr="003D6672">
                              <w:rPr>
                                <w:sz w:val="28"/>
                                <w:szCs w:val="28"/>
                              </w:rPr>
                              <w:t xml:space="preserve"> </w:t>
                            </w:r>
                          </w:p>
                          <w:p w:rsidR="00B76902" w:rsidRPr="003D6672" w:rsidRDefault="00B76902" w:rsidP="00B24803">
                            <w:pPr>
                              <w:rPr>
                                <w:sz w:val="28"/>
                                <w:szCs w:val="28"/>
                              </w:rPr>
                            </w:pPr>
                            <w:r w:rsidRPr="003D6672">
                              <w:rPr>
                                <w:sz w:val="28"/>
                                <w:szCs w:val="28"/>
                              </w:rPr>
                              <w:t xml:space="preserve">Chứng minh </w:t>
                            </w:r>
                            <w:r w:rsidRPr="003D6672">
                              <w:rPr>
                                <w:position w:val="-24"/>
                                <w:sz w:val="28"/>
                                <w:szCs w:val="28"/>
                              </w:rPr>
                              <w:object w:dxaOrig="1700" w:dyaOrig="660">
                                <v:shape id="_x0000_i1219" type="#_x0000_t75" style="width:84.75pt;height:33pt" o:ole="">
                                  <v:imagedata r:id="rId430" o:title=""/>
                                </v:shape>
                                <o:OLEObject Type="Embed" ProgID="Equation.DSMT4" ShapeID="_x0000_i1219" DrawAspect="Content" ObjectID="_1591613260" r:id="rId431"/>
                              </w:object>
                            </w:r>
                            <w:r w:rsidRPr="003D6672">
                              <w:rPr>
                                <w:sz w:val="28"/>
                                <w:szCs w:val="28"/>
                              </w:rPr>
                              <w:t xml:space="preserve"> </w:t>
                            </w:r>
                            <w:r w:rsidRPr="003D6672">
                              <w:rPr>
                                <w:position w:val="-24"/>
                                <w:sz w:val="28"/>
                                <w:szCs w:val="28"/>
                              </w:rPr>
                              <w:object w:dxaOrig="2420" w:dyaOrig="660">
                                <v:shape id="_x0000_i1220" type="#_x0000_t75" style="width:120.75pt;height:33pt" o:ole="">
                                  <v:imagedata r:id="rId432" o:title=""/>
                                </v:shape>
                                <o:OLEObject Type="Embed" ProgID="Equation.DSMT4" ShapeID="_x0000_i1220" DrawAspect="Content" ObjectID="_1591613261" r:id="rId433"/>
                              </w:object>
                            </w:r>
                            <w:r w:rsidRPr="003D6672">
                              <w:rPr>
                                <w:sz w:val="28"/>
                                <w:szCs w:val="28"/>
                              </w:rPr>
                              <w:t xml:space="preserve"> </w:t>
                            </w:r>
                            <w:r w:rsidRPr="003D6672">
                              <w:rPr>
                                <w:position w:val="-24"/>
                                <w:sz w:val="28"/>
                                <w:szCs w:val="28"/>
                              </w:rPr>
                              <w:object w:dxaOrig="1359" w:dyaOrig="660">
                                <v:shape id="_x0000_i1221" type="#_x0000_t75" style="width:68.25pt;height:33pt" o:ole="">
                                  <v:imagedata r:id="rId434" o:title=""/>
                                </v:shape>
                                <o:OLEObject Type="Embed" ProgID="Equation.DSMT4" ShapeID="_x0000_i1221" DrawAspect="Content" ObjectID="_1591613262" r:id="rId435"/>
                              </w:object>
                            </w:r>
                            <w:r w:rsidRPr="003D6672">
                              <w:rPr>
                                <w:sz w:val="28"/>
                                <w:szCs w:val="28"/>
                              </w:rPr>
                              <w:t xml:space="preserve"> hay</w:t>
                            </w:r>
                            <w:r w:rsidRPr="003D6672">
                              <w:rPr>
                                <w:position w:val="-24"/>
                                <w:sz w:val="28"/>
                                <w:szCs w:val="28"/>
                              </w:rPr>
                              <w:object w:dxaOrig="1300" w:dyaOrig="680">
                                <v:shape id="_x0000_i1222" type="#_x0000_t75" style="width:65.25pt;height:33.75pt" o:ole="">
                                  <v:imagedata r:id="rId436" o:title=""/>
                                </v:shape>
                                <o:OLEObject Type="Embed" ProgID="Equation.DSMT4" ShapeID="_x0000_i1222" DrawAspect="Content" ObjectID="_1591613263" r:id="rId437"/>
                              </w:object>
                            </w:r>
                            <w:r w:rsidRPr="003D6672">
                              <w:rPr>
                                <w:sz w:val="28"/>
                                <w:szCs w:val="28"/>
                              </w:rPr>
                              <w:t xml:space="preserve"> </w:t>
                            </w:r>
                            <w:r w:rsidRPr="003D6672">
                              <w:rPr>
                                <w:position w:val="-6"/>
                                <w:sz w:val="28"/>
                                <w:szCs w:val="28"/>
                              </w:rPr>
                              <w:object w:dxaOrig="1280" w:dyaOrig="320">
                                <v:shape id="_x0000_i1223" type="#_x0000_t75" style="width:63.75pt;height:15.75pt" o:ole="">
                                  <v:imagedata r:id="rId438" o:title=""/>
                                </v:shape>
                                <o:OLEObject Type="Embed" ProgID="Equation.DSMT4" ShapeID="_x0000_i1223" DrawAspect="Content" ObjectID="_1591613264" r:id="rId439"/>
                              </w:object>
                            </w:r>
                            <w:r w:rsidRPr="003D6672">
                              <w:rPr>
                                <w:sz w:val="28"/>
                                <w:szCs w:val="28"/>
                              </w:rPr>
                              <w:t xml:space="preserve"> </w:t>
                            </w:r>
                          </w:p>
                          <w:p w:rsidR="00B76902" w:rsidRPr="003D6672" w:rsidRDefault="00B76902" w:rsidP="00B24803">
                            <w:pPr>
                              <w:rPr>
                                <w:sz w:val="28"/>
                                <w:szCs w:val="28"/>
                              </w:rPr>
                            </w:pPr>
                            <w:r w:rsidRPr="003D6672">
                              <w:rPr>
                                <w:sz w:val="28"/>
                                <w:szCs w:val="28"/>
                              </w:rPr>
                              <w:t xml:space="preserve">                                                                         </w:t>
                            </w:r>
                            <w:r w:rsidRPr="003D6672">
                              <w:rPr>
                                <w:position w:val="-8"/>
                                <w:sz w:val="28"/>
                                <w:szCs w:val="28"/>
                              </w:rPr>
                              <w:object w:dxaOrig="3340" w:dyaOrig="400">
                                <v:shape id="_x0000_i1323" type="#_x0000_t75" style="width:167.25pt;height:20.25pt" o:ole="">
                                  <v:imagedata r:id="rId440" o:title=""/>
                                </v:shape>
                                <o:OLEObject Type="Embed" ProgID="Equation.DSMT4" ShapeID="_x0000_i1323" DrawAspect="Content" ObjectID="_1591613265" r:id="rId441"/>
                              </w:object>
                            </w:r>
                            <w:r w:rsidRPr="003D6672">
                              <w:rPr>
                                <w:sz w:val="28"/>
                                <w:szCs w:val="28"/>
                              </w:rPr>
                              <w:t xml:space="preserve"> </w:t>
                            </w:r>
                          </w:p>
                          <w:p w:rsidR="00B76902" w:rsidRDefault="00B76902" w:rsidP="00B24803"/>
                          <w:p w:rsidR="00B76902" w:rsidRDefault="00B76902" w:rsidP="00B24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0;margin-top:7.75pt;width:31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" stroked="f">
                <v:textbox>
                  <w:txbxContent>
                    <w:p w:rsidR="00B76902" w:rsidRPr="003D6672" w:rsidRDefault="00B76902" w:rsidP="00B24803">
                      <w:pPr>
                        <w:rPr>
                          <w:sz w:val="28"/>
                          <w:szCs w:val="28"/>
                        </w:rPr>
                      </w:pPr>
                      <w:r w:rsidRPr="003D6672">
                        <w:rPr>
                          <w:sz w:val="28"/>
                          <w:szCs w:val="28"/>
                        </w:rPr>
                        <w:t>gt</w:t>
                      </w:r>
                      <w:r w:rsidRPr="003D6672">
                        <w:rPr>
                          <w:position w:val="-6"/>
                          <w:sz w:val="28"/>
                          <w:szCs w:val="28"/>
                        </w:rPr>
                        <w:object w:dxaOrig="300" w:dyaOrig="240">
                          <v:shape id="_x0000_i1207" type="#_x0000_t75" style="width:15pt;height:12pt" o:ole="">
                            <v:imagedata r:id="rId406" o:title=""/>
                          </v:shape>
                          <o:OLEObject Type="Embed" ProgID="Equation.DSMT4" ShapeID="_x0000_i1207" DrawAspect="Content" ObjectID="_1591613248" r:id="rId442"/>
                        </w:object>
                      </w:r>
                      <w:r w:rsidRPr="003D6672">
                        <w:rPr>
                          <w:sz w:val="28"/>
                          <w:szCs w:val="28"/>
                        </w:rPr>
                        <w:t xml:space="preserve"> </w:t>
                      </w:r>
                      <w:r w:rsidRPr="003D6672">
                        <w:rPr>
                          <w:position w:val="-24"/>
                          <w:sz w:val="28"/>
                          <w:szCs w:val="28"/>
                        </w:rPr>
                        <w:object w:dxaOrig="1540" w:dyaOrig="620">
                          <v:shape id="_x0000_i1208" type="#_x0000_t75" style="width:77.25pt;height:30.75pt" o:ole="">
                            <v:imagedata r:id="rId408" o:title=""/>
                          </v:shape>
                          <o:OLEObject Type="Embed" ProgID="Equation.DSMT4" ShapeID="_x0000_i1208" DrawAspect="Content" ObjectID="_1591613249" r:id="rId443"/>
                        </w:object>
                      </w:r>
                      <w:r w:rsidRPr="003D6672">
                        <w:rPr>
                          <w:sz w:val="28"/>
                          <w:szCs w:val="28"/>
                        </w:rPr>
                        <w:t>&gt;0</w:t>
                      </w:r>
                      <w:r w:rsidRPr="003D6672">
                        <w:rPr>
                          <w:position w:val="-30"/>
                          <w:sz w:val="28"/>
                          <w:szCs w:val="28"/>
                        </w:rPr>
                        <w:object w:dxaOrig="1480" w:dyaOrig="720">
                          <v:shape id="_x0000_i1209" type="#_x0000_t75" style="width:74.25pt;height:36pt" o:ole="">
                            <v:imagedata r:id="rId410" o:title=""/>
                          </v:shape>
                          <o:OLEObject Type="Embed" ProgID="Equation.DSMT4" ShapeID="_x0000_i1209" DrawAspect="Content" ObjectID="_1591613250" r:id="rId444"/>
                        </w:object>
                      </w:r>
                      <w:r w:rsidRPr="003D6672">
                        <w:rPr>
                          <w:sz w:val="28"/>
                          <w:szCs w:val="28"/>
                        </w:rPr>
                        <w:t xml:space="preserve"> </w:t>
                      </w:r>
                    </w:p>
                    <w:p w:rsidR="00B76902" w:rsidRPr="003D6672" w:rsidRDefault="00B76902" w:rsidP="00B24803">
                      <w:pPr>
                        <w:rPr>
                          <w:sz w:val="28"/>
                          <w:szCs w:val="28"/>
                        </w:rPr>
                      </w:pPr>
                      <w:r>
                        <w:rPr>
                          <w:sz w:val="28"/>
                          <w:szCs w:val="28"/>
                        </w:rPr>
                        <w:t xml:space="preserve">V? </w:t>
                      </w:r>
                      <w:r w:rsidRPr="00194257">
                        <w:rPr>
                          <w:position w:val="-4"/>
                          <w:sz w:val="28"/>
                          <w:szCs w:val="28"/>
                        </w:rPr>
                        <w:object w:dxaOrig="480" w:dyaOrig="260">
                          <v:shape id="_x0000_i1210" type="#_x0000_t75" style="width:24pt;height:12.75pt" o:ole="">
                            <v:imagedata r:id="rId412" o:title=""/>
                          </v:shape>
                          <o:OLEObject Type="Embed" ProgID="Equation.DSMT4" ShapeID="_x0000_i1210" DrawAspect="Content" ObjectID="_1591613251" r:id="rId445"/>
                        </w:object>
                      </w:r>
                      <w:r>
                        <w:rPr>
                          <w:sz w:val="28"/>
                          <w:szCs w:val="28"/>
                        </w:rPr>
                        <w:t xml:space="preserve"> </w:t>
                      </w:r>
                      <w:r w:rsidRPr="003D6672">
                        <w:rPr>
                          <w:sz w:val="28"/>
                          <w:szCs w:val="28"/>
                        </w:rPr>
                        <w:t xml:space="preserve"> là đường trung tuyế</w:t>
                      </w:r>
                      <w:r>
                        <w:rPr>
                          <w:sz w:val="28"/>
                          <w:szCs w:val="28"/>
                        </w:rPr>
                        <w:t>n của tam giá</w:t>
                      </w:r>
                      <w:r w:rsidRPr="003D6672">
                        <w:rPr>
                          <w:sz w:val="28"/>
                          <w:szCs w:val="28"/>
                        </w:rPr>
                        <w:t xml:space="preserve">c vuông </w:t>
                      </w:r>
                      <w:r w:rsidRPr="003D6672">
                        <w:rPr>
                          <w:position w:val="-6"/>
                          <w:sz w:val="28"/>
                          <w:szCs w:val="28"/>
                        </w:rPr>
                        <w:object w:dxaOrig="2040" w:dyaOrig="279">
                          <v:shape id="_x0000_i1211" type="#_x0000_t75" style="width:102pt;height:14.25pt" o:ole="">
                            <v:imagedata r:id="rId414" o:title=""/>
                          </v:shape>
                          <o:OLEObject Type="Embed" ProgID="Equation.DSMT4" ShapeID="_x0000_i1211" DrawAspect="Content" ObjectID="_1591613252" r:id="rId446"/>
                        </w:object>
                      </w:r>
                      <w:r>
                        <w:rPr>
                          <w:sz w:val="28"/>
                          <w:szCs w:val="28"/>
                        </w:rPr>
                        <w:t xml:space="preserve"> =</w:t>
                      </w:r>
                      <w:r w:rsidRPr="003D6672">
                        <w:rPr>
                          <w:position w:val="-6"/>
                          <w:sz w:val="28"/>
                          <w:szCs w:val="28"/>
                        </w:rPr>
                        <w:object w:dxaOrig="420" w:dyaOrig="279">
                          <v:shape id="_x0000_i1212" type="#_x0000_t75" style="width:21pt;height:14.25pt" o:ole="">
                            <v:imagedata r:id="rId416" o:title=""/>
                          </v:shape>
                          <o:OLEObject Type="Embed" ProgID="Equation.DSMT4" ShapeID="_x0000_i1212" DrawAspect="Content" ObjectID="_1591613253" r:id="rId447"/>
                        </w:object>
                      </w:r>
                      <w:r w:rsidRPr="003D6672">
                        <w:rPr>
                          <w:sz w:val="28"/>
                          <w:szCs w:val="28"/>
                        </w:rPr>
                        <w:t xml:space="preserve"> </w:t>
                      </w:r>
                    </w:p>
                    <w:p w:rsidR="00B76902" w:rsidRPr="003D6672" w:rsidRDefault="00B76902" w:rsidP="00B24803">
                      <w:pPr>
                        <w:rPr>
                          <w:sz w:val="28"/>
                          <w:szCs w:val="28"/>
                        </w:rPr>
                      </w:pPr>
                      <w:r w:rsidRPr="003D6672">
                        <w:rPr>
                          <w:sz w:val="28"/>
                          <w:szCs w:val="28"/>
                        </w:rPr>
                        <w:t xml:space="preserve">Theo định lý PITAGO tính đựơc </w:t>
                      </w:r>
                      <w:r w:rsidRPr="00194257">
                        <w:rPr>
                          <w:position w:val="-4"/>
                          <w:sz w:val="28"/>
                          <w:szCs w:val="28"/>
                        </w:rPr>
                        <w:object w:dxaOrig="499" w:dyaOrig="260">
                          <v:shape id="_x0000_i1213" type="#_x0000_t75" style="width:24.75pt;height:12.75pt" o:ole="">
                            <v:imagedata r:id="rId418" o:title=""/>
                          </v:shape>
                          <o:OLEObject Type="Embed" ProgID="Equation.DSMT4" ShapeID="_x0000_i1213" DrawAspect="Content" ObjectID="_1591613254" r:id="rId448"/>
                        </w:object>
                      </w:r>
                      <w:r>
                        <w:rPr>
                          <w:sz w:val="28"/>
                          <w:szCs w:val="28"/>
                        </w:rPr>
                        <w:t xml:space="preserve"> </w:t>
                      </w:r>
                      <w:r w:rsidRPr="003D6672">
                        <w:rPr>
                          <w:sz w:val="28"/>
                          <w:szCs w:val="28"/>
                        </w:rPr>
                        <w:t xml:space="preserve"> = </w:t>
                      </w:r>
                      <w:r w:rsidRPr="003D6672">
                        <w:rPr>
                          <w:position w:val="-6"/>
                          <w:sz w:val="28"/>
                          <w:szCs w:val="28"/>
                        </w:rPr>
                        <w:object w:dxaOrig="320" w:dyaOrig="279">
                          <v:shape id="_x0000_i1214" type="#_x0000_t75" style="width:15.75pt;height:14.25pt" o:ole="">
                            <v:imagedata r:id="rId420" o:title=""/>
                          </v:shape>
                          <o:OLEObject Type="Embed" ProgID="Equation.DSMT4" ShapeID="_x0000_i1214" DrawAspect="Content" ObjectID="_1591613255" r:id="rId449"/>
                        </w:object>
                      </w:r>
                    </w:p>
                    <w:p w:rsidR="00B76902" w:rsidRPr="003D6672" w:rsidRDefault="00B76902" w:rsidP="00B24803">
                      <w:pPr>
                        <w:rPr>
                          <w:sz w:val="28"/>
                          <w:szCs w:val="28"/>
                        </w:rPr>
                      </w:pPr>
                      <w:r w:rsidRPr="003D6672">
                        <w:rPr>
                          <w:sz w:val="28"/>
                          <w:szCs w:val="28"/>
                        </w:rPr>
                        <w:t xml:space="preserve">       </w:t>
                      </w:r>
                      <w:r w:rsidRPr="00194257">
                        <w:rPr>
                          <w:position w:val="-6"/>
                          <w:sz w:val="28"/>
                          <w:szCs w:val="28"/>
                        </w:rPr>
                        <w:object w:dxaOrig="2180" w:dyaOrig="279">
                          <v:shape id="_x0000_i1215" type="#_x0000_t75" style="width:108.75pt;height:14.25pt" o:ole="">
                            <v:imagedata r:id="rId422" o:title=""/>
                          </v:shape>
                          <o:OLEObject Type="Embed" ProgID="Equation.DSMT4" ShapeID="_x0000_i1215" DrawAspect="Content" ObjectID="_1591613256" r:id="rId450"/>
                        </w:object>
                      </w:r>
                      <w:r w:rsidRPr="003D6672">
                        <w:rPr>
                          <w:position w:val="-6"/>
                          <w:sz w:val="28"/>
                          <w:szCs w:val="28"/>
                        </w:rPr>
                        <w:object w:dxaOrig="200" w:dyaOrig="279">
                          <v:shape id="_x0000_i1216" type="#_x0000_t75" style="width:9.75pt;height:14.25pt" o:ole="">
                            <v:imagedata r:id="rId424" o:title=""/>
                          </v:shape>
                          <o:OLEObject Type="Embed" ProgID="Equation.DSMT4" ShapeID="_x0000_i1216" DrawAspect="Content" ObjectID="_1591613257" r:id="rId451"/>
                        </w:object>
                      </w:r>
                      <w:r>
                        <w:rPr>
                          <w:sz w:val="28"/>
                          <w:szCs w:val="28"/>
                        </w:rPr>
                        <w:t xml:space="preserve">  </w:t>
                      </w:r>
                    </w:p>
                    <w:p w:rsidR="00B76902" w:rsidRPr="003D6672" w:rsidRDefault="00B76902" w:rsidP="00B24803">
                      <w:pPr>
                        <w:rPr>
                          <w:sz w:val="28"/>
                          <w:szCs w:val="28"/>
                        </w:rPr>
                      </w:pPr>
                      <w:r>
                        <w:rPr>
                          <w:sz w:val="28"/>
                          <w:szCs w:val="28"/>
                        </w:rPr>
                        <w:t xml:space="preserve">      </w:t>
                      </w:r>
                      <w:r w:rsidRPr="00194257">
                        <w:rPr>
                          <w:position w:val="-6"/>
                          <w:sz w:val="28"/>
                          <w:szCs w:val="28"/>
                        </w:rPr>
                        <w:object w:dxaOrig="1880" w:dyaOrig="279">
                          <v:shape id="_x0000_i1217" type="#_x0000_t75" style="width:93.75pt;height:14.25pt" o:ole="">
                            <v:imagedata r:id="rId426" o:title=""/>
                          </v:shape>
                          <o:OLEObject Type="Embed" ProgID="Equation.DSMT4" ShapeID="_x0000_i1217" DrawAspect="Content" ObjectID="_1591613258" r:id="rId452"/>
                        </w:object>
                      </w:r>
                      <w:r>
                        <w:rPr>
                          <w:sz w:val="28"/>
                          <w:szCs w:val="28"/>
                        </w:rPr>
                        <w:t xml:space="preserve"> </w:t>
                      </w:r>
                      <w:r w:rsidRPr="003D6672">
                        <w:rPr>
                          <w:position w:val="-6"/>
                          <w:sz w:val="28"/>
                          <w:szCs w:val="28"/>
                        </w:rPr>
                        <w:object w:dxaOrig="440" w:dyaOrig="279">
                          <v:shape id="_x0000_i1218" type="#_x0000_t75" style="width:21.75pt;height:14.25pt" o:ole="">
                            <v:imagedata r:id="rId428" o:title=""/>
                          </v:shape>
                          <o:OLEObject Type="Embed" ProgID="Equation.DSMT4" ShapeID="_x0000_i1218" DrawAspect="Content" ObjectID="_1591613259" r:id="rId453"/>
                        </w:object>
                      </w:r>
                      <w:r w:rsidRPr="003D6672">
                        <w:rPr>
                          <w:sz w:val="28"/>
                          <w:szCs w:val="28"/>
                        </w:rPr>
                        <w:t xml:space="preserve"> </w:t>
                      </w:r>
                    </w:p>
                    <w:p w:rsidR="00B76902" w:rsidRPr="003D6672" w:rsidRDefault="00B76902" w:rsidP="00B24803">
                      <w:pPr>
                        <w:rPr>
                          <w:sz w:val="28"/>
                          <w:szCs w:val="28"/>
                        </w:rPr>
                      </w:pPr>
                      <w:r w:rsidRPr="003D6672">
                        <w:rPr>
                          <w:sz w:val="28"/>
                          <w:szCs w:val="28"/>
                        </w:rPr>
                        <w:t xml:space="preserve">Chứng minh </w:t>
                      </w:r>
                      <w:r w:rsidRPr="003D6672">
                        <w:rPr>
                          <w:position w:val="-24"/>
                          <w:sz w:val="28"/>
                          <w:szCs w:val="28"/>
                        </w:rPr>
                        <w:object w:dxaOrig="1700" w:dyaOrig="660">
                          <v:shape id="_x0000_i1219" type="#_x0000_t75" style="width:84.75pt;height:33pt" o:ole="">
                            <v:imagedata r:id="rId430" o:title=""/>
                          </v:shape>
                          <o:OLEObject Type="Embed" ProgID="Equation.DSMT4" ShapeID="_x0000_i1219" DrawAspect="Content" ObjectID="_1591613260" r:id="rId454"/>
                        </w:object>
                      </w:r>
                      <w:r w:rsidRPr="003D6672">
                        <w:rPr>
                          <w:sz w:val="28"/>
                          <w:szCs w:val="28"/>
                        </w:rPr>
                        <w:t xml:space="preserve"> </w:t>
                      </w:r>
                      <w:r w:rsidRPr="003D6672">
                        <w:rPr>
                          <w:position w:val="-24"/>
                          <w:sz w:val="28"/>
                          <w:szCs w:val="28"/>
                        </w:rPr>
                        <w:object w:dxaOrig="2420" w:dyaOrig="660">
                          <v:shape id="_x0000_i1220" type="#_x0000_t75" style="width:120.75pt;height:33pt" o:ole="">
                            <v:imagedata r:id="rId432" o:title=""/>
                          </v:shape>
                          <o:OLEObject Type="Embed" ProgID="Equation.DSMT4" ShapeID="_x0000_i1220" DrawAspect="Content" ObjectID="_1591613261" r:id="rId455"/>
                        </w:object>
                      </w:r>
                      <w:r w:rsidRPr="003D6672">
                        <w:rPr>
                          <w:sz w:val="28"/>
                          <w:szCs w:val="28"/>
                        </w:rPr>
                        <w:t xml:space="preserve"> </w:t>
                      </w:r>
                      <w:r w:rsidRPr="003D6672">
                        <w:rPr>
                          <w:position w:val="-24"/>
                          <w:sz w:val="28"/>
                          <w:szCs w:val="28"/>
                        </w:rPr>
                        <w:object w:dxaOrig="1359" w:dyaOrig="660">
                          <v:shape id="_x0000_i1221" type="#_x0000_t75" style="width:68.25pt;height:33pt" o:ole="">
                            <v:imagedata r:id="rId434" o:title=""/>
                          </v:shape>
                          <o:OLEObject Type="Embed" ProgID="Equation.DSMT4" ShapeID="_x0000_i1221" DrawAspect="Content" ObjectID="_1591613262" r:id="rId456"/>
                        </w:object>
                      </w:r>
                      <w:r w:rsidRPr="003D6672">
                        <w:rPr>
                          <w:sz w:val="28"/>
                          <w:szCs w:val="28"/>
                        </w:rPr>
                        <w:t xml:space="preserve"> hay</w:t>
                      </w:r>
                      <w:r w:rsidRPr="003D6672">
                        <w:rPr>
                          <w:position w:val="-24"/>
                          <w:sz w:val="28"/>
                          <w:szCs w:val="28"/>
                        </w:rPr>
                        <w:object w:dxaOrig="1300" w:dyaOrig="680">
                          <v:shape id="_x0000_i1222" type="#_x0000_t75" style="width:65.25pt;height:33.75pt" o:ole="">
                            <v:imagedata r:id="rId436" o:title=""/>
                          </v:shape>
                          <o:OLEObject Type="Embed" ProgID="Equation.DSMT4" ShapeID="_x0000_i1222" DrawAspect="Content" ObjectID="_1591613263" r:id="rId457"/>
                        </w:object>
                      </w:r>
                      <w:r w:rsidRPr="003D6672">
                        <w:rPr>
                          <w:sz w:val="28"/>
                          <w:szCs w:val="28"/>
                        </w:rPr>
                        <w:t xml:space="preserve"> </w:t>
                      </w:r>
                      <w:r w:rsidRPr="003D6672">
                        <w:rPr>
                          <w:position w:val="-6"/>
                          <w:sz w:val="28"/>
                          <w:szCs w:val="28"/>
                        </w:rPr>
                        <w:object w:dxaOrig="1280" w:dyaOrig="320">
                          <v:shape id="_x0000_i1223" type="#_x0000_t75" style="width:63.75pt;height:15.75pt" o:ole="">
                            <v:imagedata r:id="rId438" o:title=""/>
                          </v:shape>
                          <o:OLEObject Type="Embed" ProgID="Equation.DSMT4" ShapeID="_x0000_i1223" DrawAspect="Content" ObjectID="_1591613264" r:id="rId458"/>
                        </w:object>
                      </w:r>
                      <w:r w:rsidRPr="003D6672">
                        <w:rPr>
                          <w:sz w:val="28"/>
                          <w:szCs w:val="28"/>
                        </w:rPr>
                        <w:t xml:space="preserve"> </w:t>
                      </w:r>
                    </w:p>
                    <w:p w:rsidR="00B76902" w:rsidRPr="003D6672" w:rsidRDefault="00B76902" w:rsidP="00B24803">
                      <w:pPr>
                        <w:rPr>
                          <w:sz w:val="28"/>
                          <w:szCs w:val="28"/>
                        </w:rPr>
                      </w:pPr>
                      <w:r w:rsidRPr="003D6672">
                        <w:rPr>
                          <w:sz w:val="28"/>
                          <w:szCs w:val="28"/>
                        </w:rPr>
                        <w:t xml:space="preserve">                                                                         </w:t>
                      </w:r>
                      <w:r w:rsidRPr="003D6672">
                        <w:rPr>
                          <w:position w:val="-8"/>
                          <w:sz w:val="28"/>
                          <w:szCs w:val="28"/>
                        </w:rPr>
                        <w:object w:dxaOrig="3340" w:dyaOrig="400">
                          <v:shape id="_x0000_i1323" type="#_x0000_t75" style="width:167.25pt;height:20.25pt" o:ole="">
                            <v:imagedata r:id="rId440" o:title=""/>
                          </v:shape>
                          <o:OLEObject Type="Embed" ProgID="Equation.DSMT4" ShapeID="_x0000_i1323" DrawAspect="Content" ObjectID="_1591613265" r:id="rId459"/>
                        </w:object>
                      </w:r>
                      <w:r w:rsidRPr="003D6672">
                        <w:rPr>
                          <w:sz w:val="28"/>
                          <w:szCs w:val="28"/>
                        </w:rPr>
                        <w:t xml:space="preserve"> </w:t>
                      </w:r>
                    </w:p>
                    <w:p w:rsidR="00B76902" w:rsidRDefault="00B76902" w:rsidP="00B24803"/>
                    <w:p w:rsidR="00B76902" w:rsidRDefault="00B76902" w:rsidP="00B24803"/>
                  </w:txbxContent>
                </v:textbox>
              </v:shape>
            </w:pict>
          </mc:Fallback>
        </mc:AlternateContent>
      </w:r>
    </w:p>
    <w:p w:rsidR="00B24803" w:rsidRPr="00C22E71" w:rsidRDefault="00B24803" w:rsidP="00B24803">
      <w:pPr>
        <w:spacing w:before="120"/>
        <w:ind w:left="36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B24803" w:rsidRPr="00C22E71" w:rsidRDefault="00B24803" w:rsidP="00B24803">
      <w:pPr>
        <w:spacing w:before="120"/>
        <w:jc w:val="both"/>
        <w:rPr>
          <w:b/>
          <w:bCs/>
          <w:sz w:val="28"/>
          <w:szCs w:val="28"/>
          <w:lang w:val="es-ES"/>
        </w:rPr>
      </w:pPr>
    </w:p>
    <w:p w:rsidR="00191332" w:rsidRPr="00C22E71" w:rsidRDefault="00B24803" w:rsidP="00191332">
      <w:pPr>
        <w:rPr>
          <w:b/>
          <w:i/>
          <w:sz w:val="28"/>
          <w:szCs w:val="28"/>
        </w:rPr>
      </w:pPr>
      <w:r w:rsidRPr="00C22E71">
        <w:rPr>
          <w:bCs/>
          <w:color w:val="FF0000"/>
          <w:sz w:val="28"/>
          <w:szCs w:val="28"/>
          <w:lang w:val="es-ES"/>
        </w:rPr>
        <w:t xml:space="preserve">                           </w:t>
      </w:r>
    </w:p>
    <w:p w:rsidR="00191332" w:rsidRPr="00C22E71" w:rsidRDefault="00191332" w:rsidP="00191332">
      <w:pPr>
        <w:rPr>
          <w:sz w:val="28"/>
          <w:szCs w:val="28"/>
          <w:lang w:val="pt-BR"/>
        </w:rPr>
      </w:pPr>
      <w:r w:rsidRPr="00C22E71">
        <w:rPr>
          <w:b/>
          <w:sz w:val="28"/>
          <w:szCs w:val="28"/>
        </w:rPr>
        <w:t xml:space="preserve">Câu </w:t>
      </w:r>
      <w:r w:rsidR="00D61C06" w:rsidRPr="00C22E71">
        <w:rPr>
          <w:b/>
          <w:sz w:val="28"/>
          <w:szCs w:val="28"/>
        </w:rPr>
        <w:t>7:</w:t>
      </w:r>
      <w:r w:rsidRPr="00C22E71">
        <w:rPr>
          <w:sz w:val="28"/>
          <w:szCs w:val="28"/>
        </w:rPr>
        <w:t xml:space="preserve"> Biết sin 48</w:t>
      </w:r>
      <w:r w:rsidRPr="00C22E71">
        <w:rPr>
          <w:sz w:val="28"/>
          <w:szCs w:val="28"/>
          <w:vertAlign w:val="superscript"/>
        </w:rPr>
        <w:t>o</w:t>
      </w:r>
      <m:oMath>
        <m:r>
          <w:rPr>
            <w:rFonts w:ascii="Cambria Math" w:hAnsi="Cambria Math"/>
            <w:szCs w:val="28"/>
          </w:rPr>
          <m:t>≈</m:t>
        </m:r>
      </m:oMath>
      <w:r w:rsidRPr="00C22E71">
        <w:rPr>
          <w:sz w:val="28"/>
          <w:szCs w:val="28"/>
        </w:rPr>
        <w:t xml:space="preserve"> 0,7431. </w:t>
      </w:r>
      <w:r w:rsidRPr="00C22E71">
        <w:rPr>
          <w:sz w:val="28"/>
          <w:szCs w:val="28"/>
          <w:lang w:val="pt-BR"/>
        </w:rPr>
        <w:t>Tìm sin 42</w:t>
      </w:r>
      <w:r w:rsidRPr="00C22E71">
        <w:rPr>
          <w:sz w:val="28"/>
          <w:szCs w:val="28"/>
          <w:vertAlign w:val="superscript"/>
          <w:lang w:val="pt-BR"/>
        </w:rPr>
        <w:t>o</w:t>
      </w:r>
      <w:r w:rsidRPr="00C22E71">
        <w:rPr>
          <w:sz w:val="28"/>
          <w:szCs w:val="28"/>
          <w:lang w:val="pt-BR"/>
        </w:rPr>
        <w:t>.</w:t>
      </w:r>
    </w:p>
    <w:p w:rsidR="00191332" w:rsidRPr="00C22E71" w:rsidRDefault="00191332" w:rsidP="00191332">
      <w:pPr>
        <w:rPr>
          <w:sz w:val="28"/>
          <w:szCs w:val="28"/>
          <w:lang w:val="pt-BR"/>
        </w:rPr>
      </w:pPr>
      <w:r w:rsidRPr="00C22E71">
        <w:rPr>
          <w:sz w:val="28"/>
          <w:szCs w:val="28"/>
          <w:lang w:val="pt-BR"/>
        </w:rPr>
        <w:t>Đáp án sin 42</w:t>
      </w:r>
      <w:r w:rsidRPr="00C22E71">
        <w:rPr>
          <w:sz w:val="28"/>
          <w:szCs w:val="28"/>
          <w:vertAlign w:val="superscript"/>
          <w:lang w:val="pt-BR"/>
        </w:rPr>
        <w:t>o</w:t>
      </w:r>
      <m:oMath>
        <m:r>
          <w:rPr>
            <w:rFonts w:ascii="Cambria Math" w:hAnsi="Cambria Math"/>
            <w:szCs w:val="28"/>
          </w:rPr>
          <m:t>≈</m:t>
        </m:r>
      </m:oMath>
      <w:r w:rsidRPr="00C22E71">
        <w:rPr>
          <w:sz w:val="28"/>
          <w:szCs w:val="28"/>
          <w:lang w:val="pt-BR"/>
        </w:rPr>
        <w:t>0,6692.</w:t>
      </w:r>
    </w:p>
    <w:p w:rsidR="00191332" w:rsidRPr="00C22E71" w:rsidRDefault="00191332" w:rsidP="00191332">
      <w:pPr>
        <w:tabs>
          <w:tab w:val="left" w:pos="142"/>
        </w:tabs>
        <w:rPr>
          <w:sz w:val="28"/>
          <w:szCs w:val="28"/>
          <w:lang w:val="pt-BR"/>
        </w:rPr>
      </w:pPr>
      <w:r w:rsidRPr="00C22E71">
        <w:rPr>
          <w:b/>
          <w:sz w:val="28"/>
          <w:szCs w:val="28"/>
          <w:lang w:val="pt-BR"/>
        </w:rPr>
        <w:t xml:space="preserve">Câu </w:t>
      </w:r>
      <w:r w:rsidR="00D61C06" w:rsidRPr="00C22E71">
        <w:rPr>
          <w:b/>
          <w:sz w:val="28"/>
          <w:szCs w:val="28"/>
          <w:lang w:val="pt-BR"/>
        </w:rPr>
        <w:t>8</w:t>
      </w:r>
      <w:r w:rsidRPr="00C22E71">
        <w:rPr>
          <w:sz w:val="28"/>
          <w:szCs w:val="28"/>
          <w:lang w:val="pt-BR"/>
        </w:rPr>
        <w:t xml:space="preserve">. Biết sin </w:t>
      </w:r>
      <m:oMath>
        <m:r>
          <w:rPr>
            <w:rFonts w:ascii="Cambria Math" w:hAnsi="Cambria Math"/>
            <w:szCs w:val="28"/>
          </w:rPr>
          <m:t>α</m:t>
        </m:r>
      </m:oMath>
      <w:r w:rsidRPr="00C22E71">
        <w:rPr>
          <w:sz w:val="28"/>
          <w:szCs w:val="28"/>
          <w:lang w:val="pt-BR"/>
        </w:rPr>
        <w:t xml:space="preserve">= </w:t>
      </w: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oMath>
      <w:r w:rsidRPr="00C22E71">
        <w:rPr>
          <w:sz w:val="28"/>
          <w:szCs w:val="28"/>
          <w:lang w:val="pt-BR"/>
        </w:rPr>
        <w:t xml:space="preserve"> .Tìm cos </w:t>
      </w:r>
      <m:oMath>
        <m:r>
          <w:rPr>
            <w:rFonts w:ascii="Cambria Math" w:hAnsi="Cambria Math"/>
            <w:szCs w:val="28"/>
          </w:rPr>
          <m:t>α</m:t>
        </m:r>
      </m:oMath>
      <w:r w:rsidRPr="00C22E71">
        <w:rPr>
          <w:sz w:val="28"/>
          <w:szCs w:val="28"/>
          <w:lang w:val="pt-BR"/>
        </w:rPr>
        <w:t>.</w:t>
      </w:r>
    </w:p>
    <w:p w:rsidR="00191332" w:rsidRPr="00C22E71" w:rsidRDefault="00191332" w:rsidP="00191332">
      <w:pPr>
        <w:tabs>
          <w:tab w:val="left" w:pos="142"/>
        </w:tabs>
        <w:rPr>
          <w:sz w:val="28"/>
          <w:szCs w:val="28"/>
          <w:lang w:val="pt-BR"/>
        </w:rPr>
      </w:pPr>
      <w:r w:rsidRPr="00C22E71">
        <w:rPr>
          <w:sz w:val="28"/>
          <w:szCs w:val="28"/>
          <w:lang w:val="pt-BR"/>
        </w:rPr>
        <w:t xml:space="preserve">Đáp án: cos </w:t>
      </w:r>
      <m:oMath>
        <m:r>
          <w:rPr>
            <w:rFonts w:ascii="Cambria Math" w:hAnsi="Cambria Math"/>
            <w:szCs w:val="28"/>
          </w:rPr>
          <m:t>α</m:t>
        </m:r>
      </m:oMath>
      <w:r w:rsidRPr="00C22E71">
        <w:rPr>
          <w:sz w:val="28"/>
          <w:szCs w:val="28"/>
          <w:lang w:val="pt-BR"/>
        </w:rPr>
        <w:t xml:space="preserve">= </w:t>
      </w:r>
      <m:oMath>
        <m:f>
          <m:fPr>
            <m:ctrlPr>
              <w:rPr>
                <w:rFonts w:ascii="Cambria Math" w:hAnsi="Cambria Math"/>
                <w:i/>
                <w:sz w:val="36"/>
                <w:szCs w:val="36"/>
              </w:rPr>
            </m:ctrlPr>
          </m:fPr>
          <m:num>
            <m:rad>
              <m:radPr>
                <m:degHide m:val="1"/>
                <m:ctrlPr>
                  <w:rPr>
                    <w:rFonts w:ascii="Cambria Math" w:hAnsi="Cambria Math"/>
                    <w:i/>
                    <w:sz w:val="36"/>
                    <w:szCs w:val="36"/>
                  </w:rPr>
                </m:ctrlPr>
              </m:radPr>
              <m:deg/>
              <m:e>
                <m:r>
                  <w:rPr>
                    <w:rFonts w:ascii="Cambria Math" w:hAnsi="Cambria Math"/>
                    <w:sz w:val="36"/>
                    <w:szCs w:val="36"/>
                  </w:rPr>
                  <m:t>5</m:t>
                </m:r>
              </m:e>
            </m:rad>
          </m:num>
          <m:den>
            <m:r>
              <w:rPr>
                <w:rFonts w:ascii="Cambria Math" w:hAnsi="Cambria Math"/>
                <w:sz w:val="36"/>
                <w:szCs w:val="36"/>
              </w:rPr>
              <m:t>3</m:t>
            </m:r>
          </m:den>
        </m:f>
      </m:oMath>
      <w:r w:rsidRPr="00C22E71">
        <w:rPr>
          <w:sz w:val="28"/>
          <w:szCs w:val="28"/>
          <w:lang w:val="pt-BR"/>
        </w:rPr>
        <w:t>.</w:t>
      </w:r>
    </w:p>
    <w:p w:rsidR="00191332" w:rsidRPr="00C22E71" w:rsidRDefault="00191332" w:rsidP="00191332">
      <w:pPr>
        <w:tabs>
          <w:tab w:val="left" w:pos="142"/>
        </w:tabs>
        <w:rPr>
          <w:sz w:val="28"/>
          <w:szCs w:val="28"/>
        </w:rPr>
      </w:pPr>
      <w:r w:rsidRPr="00C22E71">
        <w:rPr>
          <w:b/>
          <w:sz w:val="28"/>
          <w:szCs w:val="28"/>
          <w:lang w:val="pt-BR"/>
        </w:rPr>
        <w:t xml:space="preserve">Câu </w:t>
      </w:r>
      <w:r w:rsidR="00D61C06" w:rsidRPr="00C22E71">
        <w:rPr>
          <w:b/>
          <w:sz w:val="28"/>
          <w:szCs w:val="28"/>
          <w:lang w:val="pt-BR"/>
        </w:rPr>
        <w:t>9</w:t>
      </w:r>
      <w:r w:rsidRPr="00C22E71">
        <w:rPr>
          <w:sz w:val="28"/>
          <w:szCs w:val="28"/>
          <w:lang w:val="pt-BR"/>
        </w:rPr>
        <w:t xml:space="preserve">. Cho </w:t>
      </w:r>
      <m:oMath>
        <m:r>
          <w:rPr>
            <w:rFonts w:ascii="Cambria Math" w:hAnsi="Cambria Math"/>
            <w:szCs w:val="28"/>
          </w:rPr>
          <m:t>∆ABC</m:t>
        </m:r>
      </m:oMath>
      <w:r w:rsidRPr="00C22E71">
        <w:rPr>
          <w:sz w:val="28"/>
          <w:szCs w:val="28"/>
          <w:lang w:val="pt-BR"/>
        </w:rPr>
        <w:t xml:space="preserve"> vuông tại B. </w:t>
      </w:r>
      <m:oMath>
        <m:acc>
          <m:accPr>
            <m:ctrlPr>
              <w:rPr>
                <w:rFonts w:ascii="Cambria Math" w:hAnsi="Cambria Math"/>
                <w:i/>
                <w:szCs w:val="28"/>
              </w:rPr>
            </m:ctrlPr>
          </m:accPr>
          <m:e>
            <m:r>
              <w:rPr>
                <w:rFonts w:ascii="Cambria Math" w:hAnsi="Cambria Math"/>
                <w:szCs w:val="28"/>
              </w:rPr>
              <m:t>A</m:t>
            </m:r>
          </m:e>
        </m:acc>
      </m:oMath>
      <w:r w:rsidRPr="00C22E71">
        <w:rPr>
          <w:sz w:val="28"/>
          <w:szCs w:val="28"/>
        </w:rPr>
        <w:t>=</w:t>
      </w:r>
      <m:oMath>
        <m:r>
          <w:rPr>
            <w:rFonts w:ascii="Cambria Math" w:hAnsi="Cambria Math"/>
            <w:szCs w:val="28"/>
          </w:rPr>
          <m:t>α</m:t>
        </m:r>
      </m:oMath>
      <w:r w:rsidRPr="00C22E71">
        <w:rPr>
          <w:sz w:val="28"/>
          <w:szCs w:val="28"/>
        </w:rPr>
        <w:t>, BO là trung tuyến thuộc cạnh huyền. Từ B kẻ đường thẳng vuông góc với BO cắt AC tại D. Biết cạnh huyển AC= a. Tính AD.</w:t>
      </w:r>
    </w:p>
    <w:p w:rsidR="00191332" w:rsidRPr="00C22E71" w:rsidRDefault="00191332" w:rsidP="00191332">
      <w:pPr>
        <w:tabs>
          <w:tab w:val="left" w:pos="142"/>
        </w:tabs>
        <w:rPr>
          <w:sz w:val="28"/>
          <w:szCs w:val="28"/>
        </w:rPr>
      </w:pPr>
      <w:r w:rsidRPr="00C22E71">
        <w:rPr>
          <w:sz w:val="28"/>
          <w:szCs w:val="28"/>
        </w:rPr>
        <w:lastRenderedPageBreak/>
        <w:t>Đáp án: AD =</w:t>
      </w:r>
      <m:oMath>
        <m:f>
          <m:fPr>
            <m:ctrlPr>
              <w:rPr>
                <w:rFonts w:ascii="Cambria Math" w:hAnsi="Cambria Math"/>
                <w:i/>
                <w:sz w:val="36"/>
                <w:szCs w:val="36"/>
              </w:rPr>
            </m:ctrlPr>
          </m:fPr>
          <m:num>
            <m:r>
              <w:rPr>
                <w:rFonts w:ascii="Cambria Math" w:hAnsi="Cambria Math"/>
                <w:sz w:val="36"/>
                <w:szCs w:val="36"/>
              </w:rPr>
              <m:t>a.(cosα+1)</m:t>
            </m:r>
          </m:num>
          <m:den>
            <m:r>
              <w:rPr>
                <w:rFonts w:ascii="Cambria Math" w:hAnsi="Cambria Math"/>
                <w:sz w:val="36"/>
                <w:szCs w:val="36"/>
              </w:rPr>
              <m:t>2cosα</m:t>
            </m:r>
          </m:den>
        </m:f>
      </m:oMath>
    </w:p>
    <w:p w:rsidR="00191332" w:rsidRPr="00C22E71" w:rsidRDefault="00191332" w:rsidP="00191332">
      <w:pPr>
        <w:outlineLvl w:val="0"/>
        <w:rPr>
          <w:sz w:val="28"/>
          <w:szCs w:val="28"/>
          <w:lang w:val="nl-NL"/>
        </w:rPr>
      </w:pPr>
      <w:r w:rsidRPr="00C22E71">
        <w:rPr>
          <w:b/>
          <w:sz w:val="28"/>
          <w:szCs w:val="28"/>
        </w:rPr>
        <w:t>Câu 1</w:t>
      </w:r>
      <w:r w:rsidR="00D61C06" w:rsidRPr="00C22E71">
        <w:rPr>
          <w:b/>
          <w:sz w:val="28"/>
          <w:szCs w:val="28"/>
        </w:rPr>
        <w:t>0:</w:t>
      </w:r>
      <w:r w:rsidRPr="00C22E71">
        <w:rPr>
          <w:b/>
          <w:i/>
          <w:sz w:val="28"/>
          <w:szCs w:val="28"/>
        </w:rPr>
        <w:t xml:space="preserve"> </w:t>
      </w:r>
      <w:r w:rsidRPr="00C22E71">
        <w:rPr>
          <w:sz w:val="28"/>
          <w:szCs w:val="28"/>
        </w:rPr>
        <w:t>Chứng minh</w:t>
      </w:r>
      <w:r w:rsidRPr="00C22E71">
        <w:rPr>
          <w:sz w:val="28"/>
          <w:szCs w:val="28"/>
          <w:lang w:val="nl-NL"/>
        </w:rPr>
        <w:t xml:space="preserve">  tanα = </w:t>
      </w:r>
      <w:r w:rsidRPr="00C22E71">
        <w:rPr>
          <w:position w:val="-24"/>
          <w:sz w:val="28"/>
          <w:szCs w:val="28"/>
          <w:lang w:val="nl-NL"/>
        </w:rPr>
        <w:object w:dxaOrig="700" w:dyaOrig="620">
          <v:shape id="_x0000_i1325" type="#_x0000_t75" style="width:39.75pt;height:34.5pt" o:ole="">
            <v:imagedata r:id="rId460" o:title=""/>
          </v:shape>
          <o:OLEObject Type="Embed" ProgID="Equation.3" ShapeID="_x0000_i1325" DrawAspect="Content" ObjectID="_1591613140" r:id="rId461"/>
        </w:object>
      </w:r>
      <w:r w:rsidRPr="00C22E71">
        <w:rPr>
          <w:sz w:val="28"/>
          <w:szCs w:val="28"/>
          <w:lang w:val="nl-NL"/>
        </w:rPr>
        <w:t xml:space="preserve">  cotα = </w:t>
      </w:r>
      <w:r w:rsidRPr="00C22E71">
        <w:rPr>
          <w:position w:val="-24"/>
          <w:sz w:val="28"/>
          <w:szCs w:val="28"/>
          <w:lang w:val="nl-NL"/>
        </w:rPr>
        <w:object w:dxaOrig="620" w:dyaOrig="620">
          <v:shape id="_x0000_i1326" type="#_x0000_t75" style="width:34.5pt;height:34.5pt" o:ole="">
            <v:imagedata r:id="rId462" o:title=""/>
          </v:shape>
          <o:OLEObject Type="Embed" ProgID="Equation.3" ShapeID="_x0000_i1326" DrawAspect="Content" ObjectID="_1591613141" r:id="rId463"/>
        </w:object>
      </w:r>
      <w:r w:rsidRPr="00C22E71">
        <w:rPr>
          <w:position w:val="-24"/>
          <w:sz w:val="28"/>
          <w:szCs w:val="28"/>
          <w:lang w:val="nl-NL"/>
        </w:rPr>
        <w:t xml:space="preserve">, </w:t>
      </w:r>
      <w:r w:rsidRPr="00C22E71">
        <w:rPr>
          <w:sz w:val="28"/>
          <w:szCs w:val="28"/>
          <w:lang w:val="nl-NL"/>
        </w:rPr>
        <w:t xml:space="preserve"> sin</w:t>
      </w:r>
      <w:r w:rsidRPr="00C22E71">
        <w:rPr>
          <w:sz w:val="28"/>
          <w:szCs w:val="28"/>
          <w:vertAlign w:val="superscript"/>
          <w:lang w:val="nl-NL"/>
        </w:rPr>
        <w:t>2</w:t>
      </w:r>
      <w:r w:rsidRPr="00C22E71">
        <w:rPr>
          <w:sz w:val="28"/>
          <w:szCs w:val="28"/>
          <w:lang w:val="nl-NL"/>
        </w:rPr>
        <w:t>α + cos</w:t>
      </w:r>
      <w:r w:rsidRPr="00C22E71">
        <w:rPr>
          <w:sz w:val="28"/>
          <w:szCs w:val="28"/>
          <w:vertAlign w:val="superscript"/>
          <w:lang w:val="nl-NL"/>
        </w:rPr>
        <w:t>2</w:t>
      </w:r>
      <w:r w:rsidRPr="00C22E71">
        <w:rPr>
          <w:sz w:val="28"/>
          <w:szCs w:val="28"/>
          <w:lang w:val="nl-NL"/>
        </w:rPr>
        <w:t>α = 1</w:t>
      </w:r>
    </w:p>
    <w:p w:rsidR="00191332" w:rsidRPr="00C22E71" w:rsidRDefault="00191332" w:rsidP="00191332">
      <w:pPr>
        <w:pStyle w:val="ThngthngWeb"/>
        <w:shd w:val="clear" w:color="auto" w:fill="FFFFFF"/>
        <w:spacing w:before="0" w:beforeAutospacing="0" w:after="360" w:afterAutospacing="0" w:line="360" w:lineRule="atLeast"/>
        <w:rPr>
          <w:sz w:val="28"/>
          <w:szCs w:val="28"/>
          <w:lang w:val="nl-NL"/>
        </w:rPr>
      </w:pPr>
      <w:r w:rsidRPr="00C22E71">
        <w:rPr>
          <w:sz w:val="28"/>
          <w:szCs w:val="28"/>
          <w:lang w:val="nl-NL"/>
        </w:rPr>
        <w:t xml:space="preserve">Đáp án: </w:t>
      </w:r>
    </w:p>
    <w:p w:rsidR="00191332" w:rsidRPr="00C22E71" w:rsidRDefault="00191332" w:rsidP="00191332">
      <w:pPr>
        <w:pStyle w:val="ThngthngWeb"/>
        <w:shd w:val="clear" w:color="auto" w:fill="FFFFFF"/>
        <w:spacing w:before="0" w:beforeAutospacing="0" w:after="360" w:afterAutospacing="0" w:line="360" w:lineRule="atLeast"/>
        <w:rPr>
          <w:color w:val="222222"/>
          <w:sz w:val="28"/>
          <w:szCs w:val="28"/>
        </w:rPr>
      </w:pPr>
      <w:r w:rsidRPr="00C22E71">
        <w:rPr>
          <w:color w:val="222222"/>
          <w:position w:val="-24"/>
          <w:sz w:val="28"/>
          <w:szCs w:val="28"/>
        </w:rPr>
        <w:object w:dxaOrig="2220" w:dyaOrig="620">
          <v:shape id="_x0000_i1327" type="#_x0000_t75" style="width:111pt;height:30.75pt" o:ole="">
            <v:imagedata r:id="rId464" o:title=""/>
          </v:shape>
          <o:OLEObject Type="Embed" ProgID="Equation.3" ShapeID="_x0000_i1327" DrawAspect="Content" ObjectID="_1591613142" r:id="rId465"/>
        </w:object>
      </w:r>
      <w:r w:rsidRPr="00C22E71">
        <w:rPr>
          <w:color w:val="222222"/>
          <w:sz w:val="28"/>
          <w:szCs w:val="28"/>
        </w:rPr>
        <w:t> </w:t>
      </w:r>
    </w:p>
    <w:p w:rsidR="00191332" w:rsidRPr="00C22E71" w:rsidRDefault="00191332" w:rsidP="00191332">
      <w:pPr>
        <w:pStyle w:val="ThngthngWeb"/>
        <w:shd w:val="clear" w:color="auto" w:fill="FFFFFF"/>
        <w:spacing w:before="0" w:beforeAutospacing="0" w:after="360" w:afterAutospacing="0" w:line="360" w:lineRule="atLeast"/>
        <w:rPr>
          <w:ins w:id="0" w:author="Unknown"/>
          <w:color w:val="222222"/>
          <w:sz w:val="28"/>
          <w:szCs w:val="28"/>
        </w:rPr>
      </w:pPr>
      <w:r w:rsidRPr="00C22E71">
        <w:rPr>
          <w:color w:val="222222"/>
          <w:position w:val="-24"/>
          <w:sz w:val="28"/>
          <w:szCs w:val="28"/>
        </w:rPr>
        <w:object w:dxaOrig="2840" w:dyaOrig="620">
          <v:shape id="_x0000_i1328" type="#_x0000_t75" style="width:141.75pt;height:30.75pt" o:ole="">
            <v:imagedata r:id="rId466" o:title=""/>
          </v:shape>
          <o:OLEObject Type="Embed" ProgID="Equation.3" ShapeID="_x0000_i1328" DrawAspect="Content" ObjectID="_1591613143" r:id="rId467"/>
        </w:object>
      </w:r>
    </w:p>
    <w:p w:rsidR="00191332" w:rsidRPr="00C22E71" w:rsidRDefault="00191332" w:rsidP="00191332">
      <w:pPr>
        <w:pStyle w:val="ThngthngWeb"/>
        <w:shd w:val="clear" w:color="auto" w:fill="FFFFFF"/>
        <w:spacing w:before="0" w:beforeAutospacing="0" w:after="360" w:afterAutospacing="0" w:line="360" w:lineRule="atLeast"/>
        <w:rPr>
          <w:noProof/>
          <w:color w:val="222222"/>
          <w:sz w:val="28"/>
          <w:szCs w:val="28"/>
        </w:rPr>
      </w:pPr>
      <w:r w:rsidRPr="00C22E71">
        <w:rPr>
          <w:noProof/>
          <w:color w:val="222222"/>
          <w:position w:val="-24"/>
          <w:sz w:val="28"/>
          <w:szCs w:val="28"/>
        </w:rPr>
        <w:object w:dxaOrig="2580" w:dyaOrig="620">
          <v:shape id="_x0000_i1329" type="#_x0000_t75" style="width:129pt;height:30.75pt" o:ole="">
            <v:imagedata r:id="rId468" o:title=""/>
          </v:shape>
          <o:OLEObject Type="Embed" ProgID="Equation.3" ShapeID="_x0000_i1329" DrawAspect="Content" ObjectID="_1591613144" r:id="rId469"/>
        </w:object>
      </w:r>
    </w:p>
    <w:p w:rsidR="00191332" w:rsidRPr="00C22E71" w:rsidRDefault="00191332" w:rsidP="00191332">
      <w:pPr>
        <w:pStyle w:val="ThngthngWeb"/>
        <w:shd w:val="clear" w:color="auto" w:fill="FFFFFF"/>
        <w:spacing w:before="0" w:beforeAutospacing="0" w:after="360" w:afterAutospacing="0" w:line="360" w:lineRule="atLeast"/>
        <w:rPr>
          <w:ins w:id="1" w:author="Unknown"/>
          <w:color w:val="222222"/>
          <w:sz w:val="28"/>
          <w:szCs w:val="28"/>
        </w:rPr>
      </w:pPr>
      <w:r w:rsidRPr="00C22E71">
        <w:rPr>
          <w:color w:val="222222"/>
          <w:position w:val="-56"/>
          <w:sz w:val="28"/>
          <w:szCs w:val="28"/>
        </w:rPr>
        <w:object w:dxaOrig="3000" w:dyaOrig="940">
          <v:shape id="_x0000_i1330" type="#_x0000_t75" style="width:150pt;height:47.25pt" o:ole="">
            <v:imagedata r:id="rId470" o:title=""/>
          </v:shape>
          <o:OLEObject Type="Embed" ProgID="Equation.3" ShapeID="_x0000_i1330" DrawAspect="Content" ObjectID="_1591613145" r:id="rId471"/>
        </w:object>
      </w:r>
    </w:p>
    <w:p w:rsidR="00191332" w:rsidRPr="00C22E71" w:rsidRDefault="00F45323" w:rsidP="00D61C06">
      <w:pPr>
        <w:rPr>
          <w:noProof/>
          <w:sz w:val="28"/>
          <w:szCs w:val="28"/>
        </w:rPr>
      </w:pPr>
      <w:r w:rsidRPr="00C22E71">
        <w:rPr>
          <w:noProof/>
          <w:sz w:val="28"/>
          <w:szCs w:val="28"/>
        </w:rPr>
        <w:drawing>
          <wp:inline distT="0" distB="0" distL="0" distR="0">
            <wp:extent cx="3143250" cy="390525"/>
            <wp:effectExtent l="0" t="0" r="0" b="0"/>
            <wp:docPr id="307" name="Ảnh 307" descr="%image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_alt%"/>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143250" cy="390525"/>
                    </a:xfrm>
                    <a:prstGeom prst="rect">
                      <a:avLst/>
                    </a:prstGeom>
                    <a:noFill/>
                    <a:ln>
                      <a:noFill/>
                    </a:ln>
                  </pic:spPr>
                </pic:pic>
              </a:graphicData>
            </a:graphic>
          </wp:inline>
        </w:drawing>
      </w:r>
      <w:r w:rsidR="00191332" w:rsidRPr="00C22E71">
        <w:rPr>
          <w:noProof/>
          <w:sz w:val="28"/>
          <w:szCs w:val="28"/>
        </w:rPr>
        <w:t xml:space="preserve">   </w:t>
      </w:r>
    </w:p>
    <w:p w:rsidR="00191332" w:rsidRPr="00C22E71" w:rsidRDefault="00191332" w:rsidP="00191332">
      <w:pPr>
        <w:rPr>
          <w:sz w:val="28"/>
          <w:szCs w:val="28"/>
          <w:lang w:val="nl-NL"/>
        </w:rPr>
      </w:pPr>
      <w:r w:rsidRPr="00C22E71">
        <w:rPr>
          <w:b/>
          <w:sz w:val="28"/>
          <w:szCs w:val="28"/>
        </w:rPr>
        <w:t>Câu</w:t>
      </w:r>
      <w:r w:rsidR="00D61C06" w:rsidRPr="00C22E71">
        <w:rPr>
          <w:b/>
          <w:sz w:val="28"/>
          <w:szCs w:val="28"/>
        </w:rPr>
        <w:t xml:space="preserve"> 11:</w:t>
      </w:r>
      <w:r w:rsidR="00D61C06" w:rsidRPr="00C22E71">
        <w:rPr>
          <w:b/>
          <w:i/>
          <w:sz w:val="28"/>
          <w:szCs w:val="28"/>
        </w:rPr>
        <w:t xml:space="preserve"> </w:t>
      </w:r>
      <w:r w:rsidRPr="00C22E71">
        <w:rPr>
          <w:sz w:val="28"/>
          <w:szCs w:val="28"/>
          <w:lang w:val="nl-NL"/>
        </w:rPr>
        <w:t xml:space="preserve"> Cho hình thang ABCD, biết đáy AB = a và CD = 2a ; cạnh bên AD = a, </w:t>
      </w:r>
    </w:p>
    <w:p w:rsidR="00191332" w:rsidRPr="00C22E71" w:rsidRDefault="00191332" w:rsidP="00191332">
      <w:pPr>
        <w:rPr>
          <w:sz w:val="28"/>
          <w:szCs w:val="28"/>
          <w:lang w:val="nl-NL"/>
        </w:rPr>
      </w:pPr>
      <w:r w:rsidRPr="00C22E71">
        <w:rPr>
          <w:sz w:val="28"/>
          <w:szCs w:val="28"/>
          <w:lang w:val="nl-NL"/>
        </w:rPr>
        <w:t>góc A = 90</w:t>
      </w:r>
      <w:r w:rsidRPr="00C22E71">
        <w:rPr>
          <w:sz w:val="28"/>
          <w:szCs w:val="28"/>
          <w:vertAlign w:val="superscript"/>
          <w:lang w:val="nl-NL"/>
        </w:rPr>
        <w:t>o</w:t>
      </w:r>
      <w:r w:rsidRPr="00C22E71">
        <w:rPr>
          <w:sz w:val="28"/>
          <w:szCs w:val="28"/>
          <w:lang w:val="nl-NL"/>
        </w:rPr>
        <w:t xml:space="preserve"> </w:t>
      </w:r>
    </w:p>
    <w:p w:rsidR="00191332" w:rsidRPr="00C22E71" w:rsidRDefault="00191332" w:rsidP="00191332">
      <w:pPr>
        <w:ind w:left="300"/>
        <w:rPr>
          <w:sz w:val="28"/>
          <w:szCs w:val="28"/>
          <w:lang w:val="nl-NL"/>
        </w:rPr>
      </w:pPr>
      <w:r w:rsidRPr="00C22E71">
        <w:rPr>
          <w:sz w:val="28"/>
          <w:szCs w:val="28"/>
          <w:lang w:val="nl-NL"/>
        </w:rPr>
        <w:t xml:space="preserve">   a)  Chứng minh tan C = 1 ;</w:t>
      </w:r>
    </w:p>
    <w:p w:rsidR="00191332" w:rsidRPr="00C22E71" w:rsidRDefault="00191332" w:rsidP="00191332">
      <w:pPr>
        <w:ind w:left="300"/>
        <w:rPr>
          <w:sz w:val="28"/>
          <w:szCs w:val="28"/>
          <w:lang w:val="nl-NL"/>
        </w:rPr>
      </w:pPr>
      <w:r w:rsidRPr="00C22E71">
        <w:rPr>
          <w:sz w:val="28"/>
          <w:szCs w:val="28"/>
          <w:lang w:val="nl-NL"/>
        </w:rPr>
        <w:t xml:space="preserve">   b)  Tính tỉ số diện tích tam giác DBC và diện tích hình thang ABCD ;</w:t>
      </w:r>
    </w:p>
    <w:p w:rsidR="00AF3E69" w:rsidRPr="00C22E71" w:rsidRDefault="00191332" w:rsidP="00191332">
      <w:pPr>
        <w:tabs>
          <w:tab w:val="left" w:pos="6420"/>
          <w:tab w:val="left" w:pos="7200"/>
          <w:tab w:val="left" w:pos="8085"/>
        </w:tabs>
        <w:ind w:left="300"/>
        <w:rPr>
          <w:sz w:val="28"/>
          <w:szCs w:val="28"/>
          <w:lang w:val="nl-NL"/>
        </w:rPr>
      </w:pPr>
      <w:r w:rsidRPr="00C22E71">
        <w:rPr>
          <w:sz w:val="28"/>
          <w:szCs w:val="28"/>
          <w:lang w:val="nl-NL"/>
        </w:rPr>
        <w:t xml:space="preserve">Đáp án: </w:t>
      </w:r>
      <w:r w:rsidRPr="00C22E71">
        <w:rPr>
          <w:sz w:val="28"/>
          <w:szCs w:val="28"/>
          <w:lang w:val="nl-NL"/>
        </w:rPr>
        <w:tab/>
      </w:r>
    </w:p>
    <w:p w:rsidR="00191332" w:rsidRPr="00C22E71" w:rsidRDefault="00F45323" w:rsidP="00191332">
      <w:pPr>
        <w:ind w:left="300"/>
        <w:rPr>
          <w:sz w:val="28"/>
          <w:szCs w:val="28"/>
          <w:lang w:val="nl-NL"/>
        </w:rPr>
      </w:pPr>
      <w:r w:rsidRPr="00C22E71">
        <w:rPr>
          <w:noProof/>
          <w:sz w:val="28"/>
          <w:szCs w:val="28"/>
          <w:lang w:val="vi-VN" w:eastAsia="vi-VN"/>
        </w:rPr>
        <mc:AlternateContent>
          <mc:Choice Requires="wps">
            <w:drawing>
              <wp:anchor distT="0" distB="0" distL="114300" distR="114300" simplePos="0" relativeHeight="251673600" behindDoc="0" locked="0" layoutInCell="1" allowOverlap="1">
                <wp:simplePos x="0" y="0"/>
                <wp:positionH relativeFrom="column">
                  <wp:posOffset>5065395</wp:posOffset>
                </wp:positionH>
                <wp:positionV relativeFrom="paragraph">
                  <wp:posOffset>172720</wp:posOffset>
                </wp:positionV>
                <wp:extent cx="742950" cy="1171575"/>
                <wp:effectExtent l="11430" t="10795" r="7620" b="8255"/>
                <wp:wrapNone/>
                <wp:docPr id="81"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117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5BD3A" id="AutoShape 230" o:spid="_x0000_s1026" type="#_x0000_t32" style="position:absolute;margin-left:398.85pt;margin-top:13.6pt;width:58.5pt;height:9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"/>
            </w:pict>
          </mc:Fallback>
        </mc:AlternateContent>
      </w:r>
      <w:r w:rsidRPr="00C22E71">
        <w:rPr>
          <w:noProof/>
          <w:sz w:val="28"/>
          <w:szCs w:val="28"/>
          <w:lang w:val="vi-VN" w:eastAsia="vi-VN"/>
        </w:rPr>
        <mc:AlternateContent>
          <mc:Choice Requires="wps">
            <w:drawing>
              <wp:anchor distT="0" distB="0" distL="114300" distR="114300" simplePos="0" relativeHeight="251675648" behindDoc="0" locked="0" layoutInCell="1" allowOverlap="1">
                <wp:simplePos x="0" y="0"/>
                <wp:positionH relativeFrom="column">
                  <wp:posOffset>4160520</wp:posOffset>
                </wp:positionH>
                <wp:positionV relativeFrom="paragraph">
                  <wp:posOffset>172720</wp:posOffset>
                </wp:positionV>
                <wp:extent cx="904875" cy="1171575"/>
                <wp:effectExtent l="11430" t="10795" r="7620" b="8255"/>
                <wp:wrapNone/>
                <wp:docPr id="79"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17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A9A20" id="AutoShape 232" o:spid="_x0000_s1026" type="#_x0000_t32" style="position:absolute;margin-left:327.6pt;margin-top:13.6pt;width:71.25pt;height:92.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"/>
            </w:pict>
          </mc:Fallback>
        </mc:AlternateContent>
      </w:r>
      <w:r w:rsidRPr="00C22E71">
        <w:rPr>
          <w:noProof/>
          <w:sz w:val="28"/>
          <w:szCs w:val="28"/>
          <w:lang w:val="vi-VN" w:eastAsia="vi-VN"/>
        </w:rPr>
        <mc:AlternateContent>
          <mc:Choice Requires="wps">
            <w:drawing>
              <wp:anchor distT="0" distB="0" distL="114300" distR="114300" simplePos="0" relativeHeight="251674624" behindDoc="0" locked="0" layoutInCell="1" allowOverlap="1">
                <wp:simplePos x="0" y="0"/>
                <wp:positionH relativeFrom="column">
                  <wp:posOffset>5065395</wp:posOffset>
                </wp:positionH>
                <wp:positionV relativeFrom="paragraph">
                  <wp:posOffset>172720</wp:posOffset>
                </wp:positionV>
                <wp:extent cx="0" cy="1171575"/>
                <wp:effectExtent l="11430" t="10795" r="7620" b="8255"/>
                <wp:wrapNone/>
                <wp:docPr id="7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8BCC6" id="AutoShape 231" o:spid="_x0000_s1026" type="#_x0000_t32" style="position:absolute;margin-left:398.85pt;margin-top:13.6pt;width:0;height: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"/>
            </w:pict>
          </mc:Fallback>
        </mc:AlternateContent>
      </w:r>
      <w:r w:rsidRPr="00C22E71">
        <w:rPr>
          <w:noProof/>
          <w:sz w:val="28"/>
          <w:szCs w:val="28"/>
          <w:lang w:val="vi-VN" w:eastAsia="vi-VN"/>
        </w:rPr>
        <mc:AlternateContent>
          <mc:Choice Requires="wps">
            <w:drawing>
              <wp:anchor distT="0" distB="0" distL="114300" distR="114300" simplePos="0" relativeHeight="251670528" behindDoc="0" locked="0" layoutInCell="1" allowOverlap="1">
                <wp:simplePos x="0" y="0"/>
                <wp:positionH relativeFrom="column">
                  <wp:posOffset>4160520</wp:posOffset>
                </wp:positionH>
                <wp:positionV relativeFrom="paragraph">
                  <wp:posOffset>172720</wp:posOffset>
                </wp:positionV>
                <wp:extent cx="0" cy="1171575"/>
                <wp:effectExtent l="11430" t="10795" r="7620" b="8255"/>
                <wp:wrapNone/>
                <wp:docPr id="7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DEB8B" id="AutoShape 227" o:spid="_x0000_s1026" type="#_x0000_t32" style="position:absolute;margin-left:327.6pt;margin-top:13.6pt;width:0;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"/>
            </w:pict>
          </mc:Fallback>
        </mc:AlternateContent>
      </w:r>
      <w:r w:rsidRPr="00C22E71">
        <w:rPr>
          <w:noProof/>
          <w:sz w:val="28"/>
          <w:szCs w:val="28"/>
          <w:lang w:val="vi-VN" w:eastAsia="vi-VN"/>
        </w:rPr>
        <mc:AlternateContent>
          <mc:Choice Requires="wps">
            <w:drawing>
              <wp:anchor distT="0" distB="0" distL="114300" distR="114300" simplePos="0" relativeHeight="251671552" behindDoc="0" locked="0" layoutInCell="1" allowOverlap="1">
                <wp:simplePos x="0" y="0"/>
                <wp:positionH relativeFrom="column">
                  <wp:posOffset>4160520</wp:posOffset>
                </wp:positionH>
                <wp:positionV relativeFrom="paragraph">
                  <wp:posOffset>182245</wp:posOffset>
                </wp:positionV>
                <wp:extent cx="904875" cy="0"/>
                <wp:effectExtent l="11430" t="10795" r="7620" b="8255"/>
                <wp:wrapNone/>
                <wp:docPr id="76"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56C7E" id="AutoShape 228" o:spid="_x0000_s1026" type="#_x0000_t32" style="position:absolute;margin-left:327.6pt;margin-top:14.35pt;width:71.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IB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"/>
            </w:pict>
          </mc:Fallback>
        </mc:AlternateContent>
      </w:r>
      <w:r w:rsidR="00191332" w:rsidRPr="00C22E71">
        <w:rPr>
          <w:sz w:val="28"/>
          <w:szCs w:val="28"/>
          <w:lang w:val="nl-NL"/>
        </w:rPr>
        <w:t>a,ta có HC = a, BH = a</w:t>
      </w:r>
      <w:r w:rsidR="00AF3E69" w:rsidRPr="00C22E71">
        <w:rPr>
          <w:sz w:val="28"/>
          <w:szCs w:val="28"/>
          <w:lang w:val="nl-NL"/>
        </w:rPr>
        <w:t xml:space="preserve">                                                  A       a           B </w:t>
      </w:r>
    </w:p>
    <w:p w:rsidR="00AF3E69" w:rsidRPr="00C22E71" w:rsidRDefault="00AF3E69" w:rsidP="00191332">
      <w:pPr>
        <w:ind w:left="300"/>
        <w:rPr>
          <w:sz w:val="28"/>
          <w:szCs w:val="28"/>
          <w:lang w:val="nl-NL"/>
        </w:rPr>
      </w:pPr>
    </w:p>
    <w:p w:rsidR="00191332" w:rsidRPr="00C22E71" w:rsidRDefault="00191332" w:rsidP="00191332">
      <w:pPr>
        <w:tabs>
          <w:tab w:val="left" w:pos="6360"/>
        </w:tabs>
        <w:ind w:left="300"/>
        <w:rPr>
          <w:sz w:val="28"/>
          <w:szCs w:val="28"/>
          <w:lang w:val="nl-NL"/>
        </w:rPr>
      </w:pPr>
      <w:r w:rsidRPr="00C22E71">
        <w:rPr>
          <w:sz w:val="28"/>
          <w:szCs w:val="28"/>
          <w:lang w:val="nl-NL"/>
        </w:rPr>
        <w:t xml:space="preserve">nên </w:t>
      </w:r>
      <w:r w:rsidRPr="00C22E71">
        <w:rPr>
          <w:sz w:val="28"/>
          <w:szCs w:val="28"/>
        </w:rPr>
        <w:object w:dxaOrig="1900" w:dyaOrig="620">
          <v:shape id="_x0000_i1332" type="#_x0000_t75" style="width:95.25pt;height:30.75pt" o:ole="">
            <v:imagedata r:id="rId473" o:title=""/>
          </v:shape>
          <o:OLEObject Type="Embed" ProgID="Equation.DSMT4" ShapeID="_x0000_i1332" DrawAspect="Content" ObjectID="_1591613146" r:id="rId474"/>
        </w:object>
      </w:r>
      <w:r w:rsidRPr="00C22E71">
        <w:rPr>
          <w:sz w:val="28"/>
          <w:szCs w:val="28"/>
          <w:lang w:val="nl-NL"/>
        </w:rPr>
        <w:tab/>
        <w:t>a</w:t>
      </w:r>
    </w:p>
    <w:p w:rsidR="00191332" w:rsidRPr="00C22E71" w:rsidRDefault="00191332" w:rsidP="00191332">
      <w:pPr>
        <w:tabs>
          <w:tab w:val="left" w:pos="6330"/>
          <w:tab w:val="left" w:pos="9270"/>
        </w:tabs>
        <w:ind w:left="300"/>
        <w:rPr>
          <w:sz w:val="28"/>
          <w:szCs w:val="28"/>
          <w:lang w:val="nl-NL"/>
        </w:rPr>
      </w:pPr>
      <w:r w:rsidRPr="00C22E71">
        <w:rPr>
          <w:sz w:val="28"/>
          <w:szCs w:val="28"/>
          <w:lang w:val="nl-NL"/>
        </w:rPr>
        <w:tab/>
      </w:r>
      <w:r w:rsidRPr="00C22E71">
        <w:rPr>
          <w:sz w:val="28"/>
          <w:szCs w:val="28"/>
          <w:lang w:val="nl-NL"/>
        </w:rPr>
        <w:tab/>
      </w:r>
    </w:p>
    <w:p w:rsidR="00AF3E69" w:rsidRPr="00C22E71" w:rsidRDefault="00AF3E69" w:rsidP="00191332">
      <w:pPr>
        <w:tabs>
          <w:tab w:val="left" w:pos="7470"/>
          <w:tab w:val="left" w:pos="7965"/>
        </w:tabs>
        <w:ind w:left="300"/>
        <w:rPr>
          <w:sz w:val="28"/>
          <w:szCs w:val="28"/>
          <w:lang w:val="nl-NL"/>
        </w:rPr>
      </w:pPr>
    </w:p>
    <w:p w:rsidR="00AF3E69" w:rsidRPr="00C22E71" w:rsidRDefault="00F45323" w:rsidP="00AF3E69">
      <w:pPr>
        <w:tabs>
          <w:tab w:val="left" w:pos="6330"/>
          <w:tab w:val="left" w:pos="9270"/>
        </w:tabs>
        <w:ind w:left="300"/>
        <w:rPr>
          <w:sz w:val="28"/>
          <w:szCs w:val="28"/>
          <w:lang w:val="nl-NL"/>
        </w:rPr>
      </w:pPr>
      <w:r w:rsidRPr="00C22E71">
        <w:rPr>
          <w:noProof/>
          <w:sz w:val="28"/>
          <w:szCs w:val="28"/>
          <w:lang w:val="vi-VN" w:eastAsia="vi-VN"/>
        </w:rPr>
        <mc:AlternateContent>
          <mc:Choice Requires="wps">
            <w:drawing>
              <wp:anchor distT="0" distB="0" distL="114300" distR="114300" simplePos="0" relativeHeight="251672576" behindDoc="0" locked="0" layoutInCell="1" allowOverlap="1">
                <wp:simplePos x="0" y="0"/>
                <wp:positionH relativeFrom="column">
                  <wp:posOffset>4162425</wp:posOffset>
                </wp:positionH>
                <wp:positionV relativeFrom="paragraph">
                  <wp:posOffset>99695</wp:posOffset>
                </wp:positionV>
                <wp:extent cx="1647825" cy="0"/>
                <wp:effectExtent l="13335" t="13335" r="5715" b="5715"/>
                <wp:wrapNone/>
                <wp:docPr id="75"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CD8AA" id="AutoShape 229" o:spid="_x0000_s1026" type="#_x0000_t32" style="position:absolute;margin-left:327.75pt;margin-top:7.85pt;width:129.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f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"/>
            </w:pict>
          </mc:Fallback>
        </mc:AlternateContent>
      </w:r>
      <w:r w:rsidR="00AF3E69" w:rsidRPr="00C22E71">
        <w:rPr>
          <w:sz w:val="28"/>
          <w:szCs w:val="28"/>
          <w:lang w:val="nl-NL"/>
        </w:rPr>
        <w:t xml:space="preserve">                                                                                                           </w:t>
      </w:r>
      <w:r w:rsidR="001E490A" w:rsidRPr="00C22E71">
        <w:rPr>
          <w:sz w:val="28"/>
          <w:szCs w:val="28"/>
          <w:lang w:val="nl-NL"/>
        </w:rPr>
        <w:t xml:space="preserve">             </w:t>
      </w:r>
      <w:r w:rsidR="00AF3E69" w:rsidRPr="00C22E71">
        <w:rPr>
          <w:sz w:val="28"/>
          <w:szCs w:val="28"/>
          <w:lang w:val="nl-NL"/>
        </w:rPr>
        <w:t>C</w:t>
      </w:r>
    </w:p>
    <w:p w:rsidR="001E490A" w:rsidRPr="00C22E71" w:rsidRDefault="001E490A" w:rsidP="001E490A">
      <w:pPr>
        <w:tabs>
          <w:tab w:val="left" w:pos="7470"/>
          <w:tab w:val="left" w:pos="7965"/>
        </w:tabs>
        <w:ind w:left="300"/>
        <w:rPr>
          <w:sz w:val="28"/>
          <w:szCs w:val="28"/>
          <w:lang w:val="nl-NL"/>
        </w:rPr>
      </w:pPr>
      <w:r w:rsidRPr="00C22E71">
        <w:rPr>
          <w:sz w:val="28"/>
          <w:szCs w:val="28"/>
          <w:lang w:val="nl-NL"/>
        </w:rPr>
        <w:t xml:space="preserve">                                                                                         D           2a  H</w:t>
      </w:r>
    </w:p>
    <w:p w:rsidR="00AF3E69" w:rsidRPr="00C22E71" w:rsidRDefault="00AF3E69" w:rsidP="00191332">
      <w:pPr>
        <w:tabs>
          <w:tab w:val="left" w:pos="7470"/>
          <w:tab w:val="left" w:pos="7965"/>
        </w:tabs>
        <w:ind w:left="300"/>
        <w:rPr>
          <w:sz w:val="28"/>
          <w:szCs w:val="28"/>
          <w:lang w:val="nl-NL"/>
        </w:rPr>
      </w:pPr>
    </w:p>
    <w:p w:rsidR="00191332" w:rsidRPr="00C22E71" w:rsidRDefault="00AF3E69" w:rsidP="00191332">
      <w:pPr>
        <w:tabs>
          <w:tab w:val="left" w:pos="7470"/>
          <w:tab w:val="left" w:pos="7965"/>
        </w:tabs>
        <w:ind w:left="300"/>
        <w:rPr>
          <w:sz w:val="28"/>
          <w:szCs w:val="28"/>
          <w:lang w:val="nl-NL"/>
        </w:rPr>
      </w:pPr>
      <w:r w:rsidRPr="00C22E71">
        <w:rPr>
          <w:sz w:val="28"/>
          <w:szCs w:val="28"/>
          <w:lang w:val="nl-NL"/>
        </w:rPr>
        <w:t xml:space="preserve">                                                                                      </w:t>
      </w:r>
    </w:p>
    <w:p w:rsidR="00191332" w:rsidRPr="00C22E71" w:rsidRDefault="00191332" w:rsidP="00191332">
      <w:pPr>
        <w:rPr>
          <w:color w:val="FF0000"/>
          <w:sz w:val="28"/>
          <w:szCs w:val="28"/>
          <w:lang w:val="nl-NL"/>
        </w:rPr>
      </w:pPr>
      <w:r w:rsidRPr="00C22E71">
        <w:rPr>
          <w:sz w:val="28"/>
          <w:szCs w:val="28"/>
        </w:rPr>
        <w:object w:dxaOrig="3080" w:dyaOrig="2000">
          <v:shape id="_x0000_i1224" type="#_x0000_t75" style="width:197.25pt;height:127.5pt" o:ole="">
            <v:imagedata r:id="rId475" o:title=""/>
          </v:shape>
          <o:OLEObject Type="Embed" ProgID="Equation.DSMT4" ShapeID="_x0000_i1224" DrawAspect="Content" ObjectID="_1591613147" r:id="rId476"/>
        </w:object>
      </w:r>
      <w:r w:rsidRPr="00C22E71">
        <w:rPr>
          <w:color w:val="FF0000"/>
          <w:sz w:val="28"/>
          <w:szCs w:val="28"/>
          <w:lang w:val="nl-NL"/>
        </w:rPr>
        <w:t xml:space="preserve"> </w:t>
      </w:r>
    </w:p>
    <w:p w:rsidR="00191332" w:rsidRPr="00C22E71" w:rsidRDefault="00191332" w:rsidP="00191332">
      <w:pPr>
        <w:outlineLvl w:val="0"/>
        <w:rPr>
          <w:sz w:val="28"/>
          <w:szCs w:val="28"/>
          <w:lang w:val="nl-NL"/>
        </w:rPr>
      </w:pPr>
      <w:r w:rsidRPr="00C22E71">
        <w:rPr>
          <w:b/>
          <w:i/>
          <w:sz w:val="28"/>
          <w:szCs w:val="28"/>
          <w:lang w:val="nl-NL"/>
        </w:rPr>
        <w:t xml:space="preserve">Câu </w:t>
      </w:r>
      <w:r w:rsidR="0026657A" w:rsidRPr="00C22E71">
        <w:rPr>
          <w:b/>
          <w:i/>
          <w:sz w:val="28"/>
          <w:szCs w:val="28"/>
          <w:lang w:val="nl-NL"/>
        </w:rPr>
        <w:t>12:</w:t>
      </w:r>
    </w:p>
    <w:p w:rsidR="00191332" w:rsidRPr="00C22E71" w:rsidRDefault="00191332" w:rsidP="00191332">
      <w:pPr>
        <w:pStyle w:val="ThngthngWeb"/>
        <w:tabs>
          <w:tab w:val="right" w:pos="10064"/>
        </w:tabs>
        <w:spacing w:before="0" w:beforeAutospacing="0" w:after="150" w:afterAutospacing="0"/>
        <w:rPr>
          <w:color w:val="000000"/>
          <w:sz w:val="28"/>
          <w:szCs w:val="28"/>
          <w:lang w:val="nl-NL"/>
        </w:rPr>
      </w:pPr>
      <w:r w:rsidRPr="00C22E71">
        <w:rPr>
          <w:color w:val="000000"/>
          <w:sz w:val="28"/>
          <w:szCs w:val="28"/>
          <w:lang w:val="nl-NL"/>
        </w:rPr>
        <w:t>Hãy viết các tỉ số lượng giác sau thành tỉ số lượng giác của các góc nhỏ hơn</w:t>
      </w:r>
      <w:r w:rsidRPr="00C22E71">
        <w:rPr>
          <w:rStyle w:val="apple-converted-space"/>
          <w:color w:val="000000"/>
          <w:sz w:val="28"/>
          <w:szCs w:val="28"/>
          <w:lang w:val="nl-NL"/>
        </w:rPr>
        <w:t> </w:t>
      </w:r>
      <w:r w:rsidR="00F45323" w:rsidRPr="00C22E71">
        <w:rPr>
          <w:noProof/>
          <w:color w:val="000000"/>
          <w:sz w:val="28"/>
          <w:szCs w:val="28"/>
        </w:rPr>
        <w:drawing>
          <wp:inline distT="0" distB="0" distL="0" distR="0">
            <wp:extent cx="228600" cy="133350"/>
            <wp:effectExtent l="0" t="0" r="0" b="0"/>
            <wp:docPr id="201" name="Ảnh 201" descr="http://latex.codecogs.com/gif.latex?45%5E%7B%5Ccir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latex.codecogs.com/gif.latex?45%5E%7B%5Ccirc%7D"/>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C22E71">
        <w:rPr>
          <w:color w:val="000000"/>
          <w:sz w:val="28"/>
          <w:szCs w:val="28"/>
          <w:lang w:val="nl-NL"/>
        </w:rPr>
        <w:t>:</w:t>
      </w:r>
    </w:p>
    <w:p w:rsidR="00191332" w:rsidRPr="00C22E71" w:rsidRDefault="00191332" w:rsidP="00191332">
      <w:pPr>
        <w:pStyle w:val="ThngthngWeb"/>
        <w:tabs>
          <w:tab w:val="left" w:pos="435"/>
          <w:tab w:val="right" w:pos="10064"/>
        </w:tabs>
        <w:spacing w:before="0" w:beforeAutospacing="0" w:after="150" w:afterAutospacing="0"/>
        <w:rPr>
          <w:color w:val="000000"/>
          <w:sz w:val="28"/>
          <w:szCs w:val="28"/>
          <w:lang w:val="sv-SE"/>
        </w:rPr>
      </w:pPr>
      <w:r w:rsidRPr="00C22E71">
        <w:rPr>
          <w:color w:val="000000"/>
          <w:sz w:val="28"/>
          <w:szCs w:val="28"/>
          <w:lang w:val="nl-NL"/>
        </w:rPr>
        <w:tab/>
      </w:r>
      <w:r w:rsidRPr="00C22E71">
        <w:rPr>
          <w:color w:val="000000"/>
          <w:sz w:val="28"/>
          <w:szCs w:val="28"/>
          <w:lang w:val="sv-SE"/>
        </w:rPr>
        <w:t>sin60</w:t>
      </w:r>
      <w:r w:rsidRPr="00C22E71">
        <w:rPr>
          <w:color w:val="000000"/>
          <w:sz w:val="28"/>
          <w:szCs w:val="28"/>
          <w:vertAlign w:val="superscript"/>
          <w:lang w:val="sv-SE"/>
        </w:rPr>
        <w:t>0</w:t>
      </w:r>
      <w:r w:rsidRPr="00C22E71">
        <w:rPr>
          <w:color w:val="000000"/>
          <w:sz w:val="28"/>
          <w:szCs w:val="28"/>
          <w:lang w:val="sv-SE"/>
        </w:rPr>
        <w:t>; cos75</w:t>
      </w:r>
      <w:r w:rsidRPr="00C22E71">
        <w:rPr>
          <w:color w:val="000000"/>
          <w:sz w:val="28"/>
          <w:szCs w:val="28"/>
          <w:vertAlign w:val="superscript"/>
          <w:lang w:val="sv-SE"/>
        </w:rPr>
        <w:t>0</w:t>
      </w:r>
      <w:r w:rsidRPr="00C22E71">
        <w:rPr>
          <w:color w:val="000000"/>
          <w:sz w:val="28"/>
          <w:szCs w:val="28"/>
          <w:lang w:val="sv-SE"/>
        </w:rPr>
        <w:t>; sin52</w:t>
      </w:r>
      <w:r w:rsidRPr="00C22E71">
        <w:rPr>
          <w:color w:val="000000"/>
          <w:sz w:val="28"/>
          <w:szCs w:val="28"/>
          <w:vertAlign w:val="superscript"/>
          <w:lang w:val="sv-SE"/>
        </w:rPr>
        <w:t>0</w:t>
      </w:r>
      <w:r w:rsidRPr="00C22E71">
        <w:rPr>
          <w:color w:val="000000"/>
          <w:sz w:val="28"/>
          <w:szCs w:val="28"/>
          <w:lang w:val="sv-SE"/>
        </w:rPr>
        <w:t>30'; cot82</w:t>
      </w:r>
      <w:r w:rsidRPr="00C22E71">
        <w:rPr>
          <w:color w:val="000000"/>
          <w:sz w:val="28"/>
          <w:szCs w:val="28"/>
          <w:vertAlign w:val="superscript"/>
          <w:lang w:val="sv-SE"/>
        </w:rPr>
        <w:t>0</w:t>
      </w:r>
      <w:r w:rsidRPr="00C22E71">
        <w:rPr>
          <w:color w:val="000000"/>
          <w:sz w:val="28"/>
          <w:szCs w:val="28"/>
          <w:lang w:val="sv-SE"/>
        </w:rPr>
        <w:t>; tan80</w:t>
      </w:r>
      <w:r w:rsidRPr="00C22E71">
        <w:rPr>
          <w:color w:val="000000"/>
          <w:sz w:val="28"/>
          <w:szCs w:val="28"/>
          <w:vertAlign w:val="superscript"/>
          <w:lang w:val="sv-SE"/>
        </w:rPr>
        <w:t>0</w:t>
      </w:r>
      <w:r w:rsidRPr="00C22E71">
        <w:rPr>
          <w:color w:val="000000"/>
          <w:sz w:val="28"/>
          <w:szCs w:val="28"/>
          <w:lang w:val="sv-SE"/>
        </w:rPr>
        <w:t>.</w:t>
      </w:r>
      <w:r w:rsidRPr="00C22E71">
        <w:rPr>
          <w:color w:val="000000"/>
          <w:sz w:val="28"/>
          <w:szCs w:val="28"/>
          <w:lang w:val="nl-NL"/>
        </w:rPr>
        <w:tab/>
      </w:r>
    </w:p>
    <w:p w:rsidR="00191332" w:rsidRPr="00C22E71" w:rsidRDefault="00191332" w:rsidP="00191332">
      <w:pPr>
        <w:pStyle w:val="ThngthngWeb"/>
        <w:spacing w:before="0" w:beforeAutospacing="0" w:after="150" w:afterAutospacing="0"/>
        <w:rPr>
          <w:color w:val="000000"/>
          <w:sz w:val="28"/>
          <w:szCs w:val="28"/>
          <w:lang w:val="sv-SE"/>
        </w:rPr>
      </w:pPr>
      <w:r w:rsidRPr="00C22E71">
        <w:rPr>
          <w:rStyle w:val="Manh"/>
          <w:iCs/>
          <w:color w:val="000000"/>
          <w:sz w:val="28"/>
          <w:szCs w:val="28"/>
          <w:lang w:val="sv-SE"/>
        </w:rPr>
        <w:t>Đáp án:</w:t>
      </w:r>
    </w:p>
    <w:p w:rsidR="00191332" w:rsidRPr="00C22E71" w:rsidRDefault="00191332" w:rsidP="00191332">
      <w:pPr>
        <w:pStyle w:val="ThngthngWeb"/>
        <w:spacing w:before="0" w:beforeAutospacing="0" w:after="150" w:afterAutospacing="0"/>
        <w:rPr>
          <w:color w:val="000000"/>
          <w:sz w:val="28"/>
          <w:szCs w:val="28"/>
          <w:lang w:val="sv-SE"/>
        </w:rPr>
      </w:pPr>
      <w:r w:rsidRPr="00C22E71">
        <w:rPr>
          <w:color w:val="000000"/>
          <w:sz w:val="28"/>
          <w:szCs w:val="28"/>
          <w:lang w:val="sv-SE"/>
        </w:rPr>
        <w:t>Vận dụng định lý về tỉ số lượng giác của hai góc phụ nhau ta có:</w:t>
      </w:r>
    </w:p>
    <w:p w:rsidR="00191332" w:rsidRPr="00C22E71" w:rsidRDefault="00F45323" w:rsidP="00191332">
      <w:pPr>
        <w:pStyle w:val="ThngthngWeb"/>
        <w:spacing w:before="0" w:beforeAutospacing="0" w:after="150" w:afterAutospacing="0"/>
        <w:rPr>
          <w:color w:val="000000"/>
          <w:sz w:val="28"/>
          <w:szCs w:val="28"/>
        </w:rPr>
      </w:pPr>
      <w:r w:rsidRPr="00C22E71">
        <w:rPr>
          <w:noProof/>
          <w:color w:val="000000"/>
          <w:sz w:val="28"/>
          <w:szCs w:val="28"/>
        </w:rPr>
        <w:drawing>
          <wp:inline distT="0" distB="0" distL="0" distR="0">
            <wp:extent cx="2514600" cy="171450"/>
            <wp:effectExtent l="0" t="0" r="0" b="0"/>
            <wp:docPr id="202" name="equationview" descr="http://latex.codecogs.com/gif.latex?sin60%5E%7B%5Ccirc%7D%3Dcos%2890%5E%7B%5Ccirc%7D-60%5E%7B%5Ccirc%7D%29%3Dcos30%5E%7B%5Ccir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descr="http://latex.codecogs.com/gif.latex?sin60%5E%7B%5Ccirc%7D%3Dcos%2890%5E%7B%5Ccirc%7D-60%5E%7B%5Ccirc%7D%29%3Dcos30%5E%7B%5Ccirc%7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514600" cy="171450"/>
                    </a:xfrm>
                    <a:prstGeom prst="rect">
                      <a:avLst/>
                    </a:prstGeom>
                    <a:noFill/>
                    <a:ln>
                      <a:noFill/>
                    </a:ln>
                  </pic:spPr>
                </pic:pic>
              </a:graphicData>
            </a:graphic>
          </wp:inline>
        </w:drawing>
      </w:r>
    </w:p>
    <w:p w:rsidR="00191332" w:rsidRPr="00C22E71" w:rsidRDefault="00191332" w:rsidP="00191332">
      <w:pPr>
        <w:pStyle w:val="ThngthngWeb"/>
        <w:spacing w:before="0" w:beforeAutospacing="0" w:after="150" w:afterAutospacing="0"/>
        <w:outlineLvl w:val="0"/>
        <w:rPr>
          <w:noProof/>
          <w:color w:val="000000"/>
          <w:sz w:val="28"/>
          <w:szCs w:val="28"/>
        </w:rPr>
      </w:pPr>
      <w:r w:rsidRPr="00C22E71">
        <w:rPr>
          <w:color w:val="000000"/>
          <w:sz w:val="28"/>
          <w:szCs w:val="28"/>
        </w:rPr>
        <w:t>Tương tự: </w:t>
      </w:r>
      <w:r w:rsidR="00F45323" w:rsidRPr="00C22E71">
        <w:rPr>
          <w:noProof/>
          <w:color w:val="000000"/>
          <w:sz w:val="28"/>
          <w:szCs w:val="28"/>
        </w:rPr>
        <w:drawing>
          <wp:inline distT="0" distB="0" distL="0" distR="0">
            <wp:extent cx="2867025" cy="161925"/>
            <wp:effectExtent l="0" t="0" r="0" b="0"/>
            <wp:docPr id="203" name="Ảnh 203" descr="http://latex.codecogs.com/gif.latex?cos75%5E%7B%5Ccirc%7D%3Dsin15%5E%7B%5Ccirc%7D%3B%20sin52%5E%7B%5Ccirc%7D30%27%3Dcos37%5E%7B%5Ccirc%7D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latex.codecogs.com/gif.latex?cos75%5E%7B%5Ccirc%7D%3Dsin15%5E%7B%5Ccirc%7D%3B%20sin52%5E%7B%5Ccirc%7D30%27%3Dcos37%5E%7B%5Ccirc%7D30%2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867025" cy="161925"/>
                    </a:xfrm>
                    <a:prstGeom prst="rect">
                      <a:avLst/>
                    </a:prstGeom>
                    <a:noFill/>
                    <a:ln>
                      <a:noFill/>
                    </a:ln>
                  </pic:spPr>
                </pic:pic>
              </a:graphicData>
            </a:graphic>
          </wp:inline>
        </w:drawing>
      </w:r>
    </w:p>
    <w:p w:rsidR="0026657A" w:rsidRPr="00C22E71" w:rsidRDefault="00191332" w:rsidP="001E490A">
      <w:pPr>
        <w:pStyle w:val="ThngthngWeb"/>
        <w:spacing w:before="0" w:beforeAutospacing="0" w:after="150" w:afterAutospacing="0"/>
        <w:rPr>
          <w:color w:val="000000"/>
          <w:sz w:val="28"/>
          <w:szCs w:val="28"/>
        </w:rPr>
      </w:pPr>
      <w:r w:rsidRPr="00C22E71">
        <w:rPr>
          <w:position w:val="-10"/>
          <w:sz w:val="28"/>
          <w:szCs w:val="28"/>
        </w:rPr>
        <w:object w:dxaOrig="3220" w:dyaOrig="360">
          <v:shape id="_x0000_i1228" type="#_x0000_t75" style="width:192.75pt;height:21pt" o:ole="">
            <v:imagedata r:id="rId480" o:title=""/>
          </v:shape>
          <o:OLEObject Type="Embed" ProgID="Equation.3" ShapeID="_x0000_i1228" DrawAspect="Content" ObjectID="_1591613148" r:id="rId481"/>
        </w:object>
      </w:r>
    </w:p>
    <w:p w:rsidR="001E490A" w:rsidRPr="00C22E71" w:rsidRDefault="001E490A" w:rsidP="00CE63B1">
      <w:pPr>
        <w:ind w:firstLine="360"/>
        <w:rPr>
          <w:sz w:val="28"/>
          <w:szCs w:val="28"/>
          <w:lang w:val="es-ES"/>
        </w:rPr>
      </w:pPr>
      <w:r w:rsidRPr="00C22E71">
        <w:rPr>
          <w:b/>
          <w:sz w:val="28"/>
          <w:szCs w:val="28"/>
          <w:lang w:val="es-ES"/>
        </w:rPr>
        <w:t>Câu 13:</w:t>
      </w:r>
      <w:r w:rsidR="00CE63B1" w:rsidRPr="00C22E71">
        <w:rPr>
          <w:sz w:val="28"/>
          <w:szCs w:val="28"/>
          <w:lang w:val="es-ES"/>
        </w:rPr>
        <w:t xml:space="preserve"> </w:t>
      </w:r>
    </w:p>
    <w:p w:rsidR="00CE63B1" w:rsidRPr="00C22E71" w:rsidRDefault="001E490A" w:rsidP="00CE63B1">
      <w:pPr>
        <w:ind w:firstLine="360"/>
        <w:rPr>
          <w:sz w:val="28"/>
          <w:szCs w:val="28"/>
          <w:lang w:val="es-ES"/>
        </w:rPr>
      </w:pPr>
      <w:r w:rsidRPr="00C22E71">
        <w:rPr>
          <w:sz w:val="28"/>
          <w:szCs w:val="28"/>
          <w:lang w:val="es-ES"/>
        </w:rPr>
        <w:t xml:space="preserve">   </w:t>
      </w:r>
      <w:r w:rsidR="00CE63B1" w:rsidRPr="00C22E71">
        <w:rPr>
          <w:sz w:val="28"/>
          <w:szCs w:val="28"/>
          <w:lang w:val="es-ES"/>
        </w:rPr>
        <w:t>a. Chứng minh rằng: Diện tích của một tam giác bằng nửa tích của hai cạnh nhân với sin của góc nhọn tạo bởi các đường thẳng chứa hai cạnh ấy.</w:t>
      </w:r>
    </w:p>
    <w:p w:rsidR="00CE63B1" w:rsidRPr="00C22E71" w:rsidRDefault="00CE63B1" w:rsidP="00CE63B1">
      <w:pPr>
        <w:rPr>
          <w:sz w:val="28"/>
          <w:szCs w:val="28"/>
          <w:lang w:val="es-ES"/>
        </w:rPr>
      </w:pPr>
      <w:r w:rsidRPr="00C22E71">
        <w:rPr>
          <w:sz w:val="28"/>
          <w:szCs w:val="28"/>
          <w:lang w:val="es-ES"/>
        </w:rPr>
        <w:t xml:space="preserve">         b. Chứng minh rằng: Diện tích hình bình hành bằng tích của hai cạnh kề nhân với sin của góc nhọn tạo bởi các đường thẳng chứa hai cạnh ấy.</w:t>
      </w:r>
    </w:p>
    <w:p w:rsidR="00CE63B1" w:rsidRPr="00C22E71" w:rsidRDefault="00CE63B1" w:rsidP="00CE63B1">
      <w:pPr>
        <w:ind w:firstLine="360"/>
        <w:rPr>
          <w:b/>
          <w:i/>
          <w:sz w:val="28"/>
          <w:szCs w:val="28"/>
          <w:lang w:val="es-ES"/>
        </w:rPr>
      </w:pPr>
      <w:r w:rsidRPr="00C22E71">
        <w:rPr>
          <w:b/>
          <w:i/>
          <w:sz w:val="28"/>
          <w:szCs w:val="28"/>
          <w:lang w:val="es-ES"/>
        </w:rPr>
        <w:t>Đáp án</w:t>
      </w:r>
    </w:p>
    <w:p w:rsidR="00CE63B1" w:rsidRPr="00C22E71" w:rsidRDefault="00CE63B1" w:rsidP="00CE63B1">
      <w:pPr>
        <w:ind w:left="360"/>
        <w:rPr>
          <w:sz w:val="28"/>
          <w:szCs w:val="28"/>
          <w:lang w:val="es-ES"/>
        </w:rPr>
      </w:pPr>
      <w:r w:rsidRPr="00C22E71">
        <w:rPr>
          <w:sz w:val="28"/>
          <w:szCs w:val="28"/>
          <w:lang w:val="es-ES"/>
        </w:rPr>
        <w:t xml:space="preserve">a. Gọi </w:t>
      </w:r>
      <w:r w:rsidRPr="00C22E71">
        <w:rPr>
          <w:position w:val="-6"/>
          <w:sz w:val="28"/>
          <w:szCs w:val="28"/>
          <w:lang w:val="es-ES"/>
        </w:rPr>
        <w:object w:dxaOrig="240" w:dyaOrig="220">
          <v:shape id="_x0000_i1229" type="#_x0000_t75" style="width:12pt;height:11.25pt" o:ole="">
            <v:imagedata r:id="rId482" o:title=""/>
          </v:shape>
          <o:OLEObject Type="Embed" ProgID="Equation.DSMT4" ShapeID="_x0000_i1229" DrawAspect="Content" ObjectID="_1591613149" r:id="rId483"/>
        </w:object>
      </w:r>
      <w:r w:rsidRPr="00C22E71">
        <w:rPr>
          <w:sz w:val="28"/>
          <w:szCs w:val="28"/>
          <w:lang w:val="es-ES"/>
        </w:rPr>
        <w:t>là góc nhọn tạo bởi hai đường thẳng AB, AC của tam giác ABC. Vẽ đường cao CH. Xét tam giác vuông ACH ta có CH = AC sin</w:t>
      </w:r>
      <w:r w:rsidRPr="00C22E71">
        <w:rPr>
          <w:position w:val="-6"/>
          <w:sz w:val="28"/>
          <w:szCs w:val="28"/>
          <w:lang w:val="es-ES"/>
        </w:rPr>
        <w:object w:dxaOrig="240" w:dyaOrig="220">
          <v:shape id="_x0000_i1230" type="#_x0000_t75" style="width:12pt;height:11.25pt" o:ole="">
            <v:imagedata r:id="rId482" o:title=""/>
          </v:shape>
          <o:OLEObject Type="Embed" ProgID="Equation.DSMT4" ShapeID="_x0000_i1230" DrawAspect="Content" ObjectID="_1591613150" r:id="rId484"/>
        </w:object>
      </w:r>
      <w:r w:rsidRPr="00C22E71">
        <w:rPr>
          <w:sz w:val="28"/>
          <w:szCs w:val="28"/>
          <w:lang w:val="es-ES"/>
        </w:rPr>
        <w:t>.</w:t>
      </w:r>
    </w:p>
    <w:p w:rsidR="00CE63B1" w:rsidRPr="00C22E71" w:rsidRDefault="00CE63B1" w:rsidP="00CE63B1">
      <w:pPr>
        <w:ind w:left="360"/>
        <w:rPr>
          <w:sz w:val="28"/>
          <w:szCs w:val="28"/>
          <w:lang w:val="es-ES"/>
        </w:rPr>
      </w:pPr>
      <w:r w:rsidRPr="00C22E71">
        <w:rPr>
          <w:sz w:val="28"/>
          <w:szCs w:val="28"/>
          <w:lang w:val="es-ES"/>
        </w:rPr>
        <w:t xml:space="preserve">                S</w:t>
      </w:r>
      <w:r w:rsidRPr="00C22E71">
        <w:rPr>
          <w:sz w:val="28"/>
          <w:szCs w:val="28"/>
          <w:vertAlign w:val="subscript"/>
          <w:lang w:val="es-ES"/>
        </w:rPr>
        <w:t>ABC</w:t>
      </w:r>
      <w:r w:rsidRPr="00C22E71">
        <w:rPr>
          <w:sz w:val="28"/>
          <w:szCs w:val="28"/>
          <w:lang w:val="es-ES"/>
        </w:rPr>
        <w:t xml:space="preserve"> = </w:t>
      </w:r>
      <w:r w:rsidRPr="00C22E71">
        <w:rPr>
          <w:position w:val="-24"/>
          <w:sz w:val="28"/>
          <w:szCs w:val="28"/>
          <w:lang w:val="es-ES"/>
        </w:rPr>
        <w:object w:dxaOrig="2659" w:dyaOrig="620">
          <v:shape id="_x0000_i1231" type="#_x0000_t75" style="width:132.75pt;height:30.75pt" o:ole="">
            <v:imagedata r:id="rId485" o:title=""/>
          </v:shape>
          <o:OLEObject Type="Embed" ProgID="Equation.DSMT4" ShapeID="_x0000_i1231" DrawAspect="Content" ObjectID="_1591613151" r:id="rId486"/>
        </w:object>
      </w:r>
      <w:r w:rsidRPr="00C22E71">
        <w:rPr>
          <w:sz w:val="28"/>
          <w:szCs w:val="28"/>
          <w:lang w:val="es-ES"/>
        </w:rPr>
        <w:t xml:space="preserve"> </w:t>
      </w:r>
    </w:p>
    <w:p w:rsidR="00CE63B1" w:rsidRPr="00C22E71" w:rsidRDefault="00CE63B1" w:rsidP="00CE63B1">
      <w:pPr>
        <w:ind w:left="360"/>
        <w:rPr>
          <w:sz w:val="28"/>
          <w:szCs w:val="28"/>
          <w:lang w:val="es-ES"/>
        </w:rPr>
      </w:pPr>
      <w:r w:rsidRPr="00C22E71">
        <w:rPr>
          <w:sz w:val="28"/>
          <w:szCs w:val="28"/>
          <w:lang w:val="es-ES"/>
        </w:rPr>
        <w:t xml:space="preserve">                                                         </w:t>
      </w:r>
      <w:r w:rsidR="00F45323" w:rsidRPr="00C22E71">
        <w:rPr>
          <w:noProof/>
          <w:sz w:val="28"/>
          <w:szCs w:val="28"/>
          <w:lang w:val="es-ES"/>
        </w:rPr>
        <w:drawing>
          <wp:inline distT="0" distB="0" distL="0" distR="0">
            <wp:extent cx="2495550" cy="2181225"/>
            <wp:effectExtent l="0" t="0" r="0" b="0"/>
            <wp:docPr id="208" name="Ảnh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495550" cy="2181225"/>
                    </a:xfrm>
                    <a:prstGeom prst="rect">
                      <a:avLst/>
                    </a:prstGeom>
                    <a:noFill/>
                    <a:ln>
                      <a:noFill/>
                    </a:ln>
                  </pic:spPr>
                </pic:pic>
              </a:graphicData>
            </a:graphic>
          </wp:inline>
        </w:drawing>
      </w:r>
    </w:p>
    <w:p w:rsidR="00CE63B1" w:rsidRPr="00C22E71" w:rsidRDefault="00CE63B1" w:rsidP="00CE63B1">
      <w:pPr>
        <w:ind w:left="360"/>
        <w:rPr>
          <w:sz w:val="28"/>
          <w:szCs w:val="28"/>
          <w:lang w:val="es-ES"/>
        </w:rPr>
      </w:pPr>
    </w:p>
    <w:p w:rsidR="00CE63B1" w:rsidRPr="00C22E71" w:rsidRDefault="00CE63B1" w:rsidP="00CE63B1">
      <w:pPr>
        <w:ind w:left="360"/>
        <w:rPr>
          <w:sz w:val="28"/>
          <w:szCs w:val="28"/>
          <w:lang w:val="es-ES"/>
        </w:rPr>
      </w:pPr>
      <w:r w:rsidRPr="00C22E71">
        <w:rPr>
          <w:sz w:val="28"/>
          <w:szCs w:val="28"/>
          <w:lang w:val="es-ES"/>
        </w:rPr>
        <w:t xml:space="preserve">  b. </w:t>
      </w:r>
    </w:p>
    <w:p w:rsidR="00CE63B1" w:rsidRPr="00C22E71" w:rsidRDefault="00CE63B1" w:rsidP="00CE63B1">
      <w:pPr>
        <w:ind w:left="360"/>
        <w:rPr>
          <w:sz w:val="28"/>
          <w:szCs w:val="28"/>
          <w:lang w:val="es-ES"/>
        </w:rPr>
      </w:pPr>
    </w:p>
    <w:p w:rsidR="00CE63B1" w:rsidRPr="00C22E71" w:rsidRDefault="00CE63B1" w:rsidP="00CE63B1">
      <w:pPr>
        <w:rPr>
          <w:sz w:val="28"/>
          <w:szCs w:val="28"/>
          <w:lang w:val="es-ES"/>
        </w:rPr>
      </w:pPr>
      <w:r w:rsidRPr="00C22E71">
        <w:rPr>
          <w:sz w:val="28"/>
          <w:szCs w:val="28"/>
          <w:lang w:val="es-ES"/>
        </w:rPr>
        <w:lastRenderedPageBreak/>
        <w:t xml:space="preserve">                                </w:t>
      </w:r>
      <w:r w:rsidR="00F45323" w:rsidRPr="00C22E71">
        <w:rPr>
          <w:noProof/>
          <w:sz w:val="28"/>
          <w:szCs w:val="28"/>
          <w:lang w:val="es-ES"/>
        </w:rPr>
        <w:drawing>
          <wp:inline distT="0" distB="0" distL="0" distR="0">
            <wp:extent cx="2800350" cy="1295400"/>
            <wp:effectExtent l="0" t="0" r="0" b="0"/>
            <wp:docPr id="209" name="Ảnh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800350" cy="1295400"/>
                    </a:xfrm>
                    <a:prstGeom prst="rect">
                      <a:avLst/>
                    </a:prstGeom>
                    <a:noFill/>
                    <a:ln>
                      <a:noFill/>
                    </a:ln>
                  </pic:spPr>
                </pic:pic>
              </a:graphicData>
            </a:graphic>
          </wp:inline>
        </w:drawing>
      </w:r>
    </w:p>
    <w:p w:rsidR="00CE63B1" w:rsidRPr="00C22E71" w:rsidRDefault="00CE63B1" w:rsidP="00CE63B1">
      <w:pPr>
        <w:rPr>
          <w:sz w:val="28"/>
          <w:szCs w:val="28"/>
          <w:lang w:val="es-ES"/>
        </w:rPr>
      </w:pPr>
    </w:p>
    <w:p w:rsidR="00CE63B1" w:rsidRPr="00C22E71" w:rsidRDefault="00CE63B1" w:rsidP="00CE63B1">
      <w:pPr>
        <w:rPr>
          <w:color w:val="000000"/>
          <w:sz w:val="28"/>
          <w:szCs w:val="28"/>
          <w:lang w:val="es-ES"/>
        </w:rPr>
      </w:pPr>
      <w:r w:rsidRPr="00C22E71">
        <w:rPr>
          <w:color w:val="000000"/>
          <w:sz w:val="28"/>
          <w:szCs w:val="28"/>
          <w:lang w:val="es-ES"/>
        </w:rPr>
        <w:t xml:space="preserve">b) Giả ABCD là hình bình hành có góc D bằng </w:t>
      </w:r>
      <w:r w:rsidRPr="00C22E71">
        <w:rPr>
          <w:color w:val="000000"/>
          <w:position w:val="-6"/>
          <w:sz w:val="28"/>
          <w:szCs w:val="28"/>
          <w:lang w:val="es-ES"/>
        </w:rPr>
        <w:object w:dxaOrig="240" w:dyaOrig="220">
          <v:shape id="_x0000_i1234" type="#_x0000_t75" style="width:12pt;height:11.25pt" o:ole="">
            <v:imagedata r:id="rId482" o:title=""/>
          </v:shape>
          <o:OLEObject Type="Embed" ProgID="Equation.DSMT4" ShapeID="_x0000_i1234" DrawAspect="Content" ObjectID="_1591613152" r:id="rId489"/>
        </w:object>
      </w:r>
      <w:r w:rsidRPr="00C22E71">
        <w:rPr>
          <w:color w:val="000000"/>
          <w:sz w:val="28"/>
          <w:szCs w:val="28"/>
          <w:lang w:val="es-ES"/>
        </w:rPr>
        <w:t xml:space="preserve"> &lt; 90</w:t>
      </w:r>
      <w:r w:rsidRPr="00C22E71">
        <w:rPr>
          <w:color w:val="000000"/>
          <w:sz w:val="28"/>
          <w:szCs w:val="28"/>
          <w:vertAlign w:val="superscript"/>
          <w:lang w:val="es-ES"/>
        </w:rPr>
        <w:t>0</w:t>
      </w:r>
      <w:r w:rsidRPr="00C22E71">
        <w:rPr>
          <w:color w:val="000000"/>
          <w:sz w:val="28"/>
          <w:szCs w:val="28"/>
          <w:lang w:val="es-ES"/>
        </w:rPr>
        <w:t xml:space="preserve"> . </w:t>
      </w:r>
    </w:p>
    <w:p w:rsidR="00CE63B1" w:rsidRPr="00C22E71" w:rsidRDefault="00CE63B1" w:rsidP="00CE63B1">
      <w:pPr>
        <w:rPr>
          <w:color w:val="000000"/>
          <w:sz w:val="28"/>
          <w:szCs w:val="28"/>
          <w:lang w:val="es-ES"/>
        </w:rPr>
      </w:pPr>
      <w:r w:rsidRPr="00C22E71">
        <w:rPr>
          <w:color w:val="000000"/>
          <w:sz w:val="28"/>
          <w:szCs w:val="28"/>
          <w:lang w:val="es-ES"/>
        </w:rPr>
        <w:t>Vẽ đường cao AH. Ta có HA = AD.sin</w:t>
      </w:r>
      <w:r w:rsidRPr="00C22E71">
        <w:rPr>
          <w:color w:val="000000"/>
          <w:position w:val="-6"/>
          <w:sz w:val="28"/>
          <w:szCs w:val="28"/>
          <w:lang w:val="es-ES"/>
        </w:rPr>
        <w:object w:dxaOrig="240" w:dyaOrig="220">
          <v:shape id="_x0000_i1235" type="#_x0000_t75" style="width:12pt;height:11.25pt" o:ole="">
            <v:imagedata r:id="rId490" o:title=""/>
          </v:shape>
          <o:OLEObject Type="Embed" ProgID="Equation.DSMT4" ShapeID="_x0000_i1235" DrawAspect="Content" ObjectID="_1591613153" r:id="rId491"/>
        </w:object>
      </w:r>
    </w:p>
    <w:p w:rsidR="00CE63B1" w:rsidRPr="00C22E71" w:rsidRDefault="00CE63B1" w:rsidP="00CE63B1">
      <w:pPr>
        <w:rPr>
          <w:color w:val="000000"/>
          <w:sz w:val="28"/>
          <w:szCs w:val="28"/>
          <w:lang w:val="es-ES"/>
        </w:rPr>
      </w:pPr>
      <w:r w:rsidRPr="00C22E71">
        <w:rPr>
          <w:color w:val="000000"/>
          <w:sz w:val="28"/>
          <w:szCs w:val="28"/>
          <w:lang w:val="es-ES"/>
        </w:rPr>
        <w:t xml:space="preserve">           S</w:t>
      </w:r>
      <w:r w:rsidRPr="00C22E71">
        <w:rPr>
          <w:color w:val="000000"/>
          <w:sz w:val="28"/>
          <w:szCs w:val="28"/>
          <w:vertAlign w:val="subscript"/>
          <w:lang w:val="es-ES"/>
        </w:rPr>
        <w:t>ABCD</w:t>
      </w:r>
      <w:r w:rsidRPr="00C22E71">
        <w:rPr>
          <w:color w:val="000000"/>
          <w:sz w:val="28"/>
          <w:szCs w:val="28"/>
          <w:lang w:val="es-ES"/>
        </w:rPr>
        <w:t xml:space="preserve"> = CD.AH = CD.AD. sin</w:t>
      </w:r>
      <w:r w:rsidRPr="00C22E71">
        <w:rPr>
          <w:color w:val="000000"/>
          <w:position w:val="-6"/>
          <w:sz w:val="28"/>
          <w:szCs w:val="28"/>
          <w:lang w:val="es-ES"/>
        </w:rPr>
        <w:object w:dxaOrig="240" w:dyaOrig="220">
          <v:shape id="_x0000_i1236" type="#_x0000_t75" style="width:12pt;height:11.25pt" o:ole="">
            <v:imagedata r:id="rId492" o:title=""/>
          </v:shape>
          <o:OLEObject Type="Embed" ProgID="Equation.DSMT4" ShapeID="_x0000_i1236" DrawAspect="Content" ObjectID="_1591613154" r:id="rId493"/>
        </w:object>
      </w:r>
    </w:p>
    <w:p w:rsidR="006E3A72" w:rsidRPr="00C22E71" w:rsidRDefault="006E3A72" w:rsidP="006E3A72">
      <w:pPr>
        <w:jc w:val="both"/>
        <w:rPr>
          <w:sz w:val="28"/>
          <w:szCs w:val="28"/>
          <w:lang w:val="nl-NL"/>
        </w:rPr>
      </w:pPr>
      <w:r w:rsidRPr="00C22E71">
        <w:rPr>
          <w:b/>
          <w:sz w:val="28"/>
          <w:szCs w:val="28"/>
          <w:lang w:val="nl-NL"/>
        </w:rPr>
        <w:t>Câu 1</w:t>
      </w:r>
      <w:r w:rsidR="00B869E3" w:rsidRPr="00C22E71">
        <w:rPr>
          <w:b/>
          <w:sz w:val="28"/>
          <w:szCs w:val="28"/>
          <w:lang w:val="nl-NL"/>
        </w:rPr>
        <w:t xml:space="preserve">4: </w:t>
      </w:r>
      <w:r w:rsidRPr="00C22E71">
        <w:rPr>
          <w:sz w:val="28"/>
          <w:szCs w:val="28"/>
          <w:lang w:val="nl-NL"/>
        </w:rPr>
        <w:t>Cho tam giác ABC vuông tại A, phân giác trong AD.</w:t>
      </w:r>
    </w:p>
    <w:p w:rsidR="006E3A72" w:rsidRPr="00C22E71" w:rsidRDefault="006E3A72" w:rsidP="006E3A72">
      <w:pPr>
        <w:jc w:val="both"/>
        <w:rPr>
          <w:sz w:val="28"/>
          <w:szCs w:val="28"/>
          <w:lang w:val="nl-NL"/>
        </w:rPr>
      </w:pPr>
      <w:r w:rsidRPr="00C22E71">
        <w:rPr>
          <w:sz w:val="28"/>
          <w:szCs w:val="28"/>
          <w:lang w:val="nl-NL"/>
        </w:rPr>
        <w:t xml:space="preserve">Chứng minh:   </w:t>
      </w:r>
      <w:r w:rsidRPr="00C22E71">
        <w:rPr>
          <w:position w:val="-24"/>
          <w:sz w:val="28"/>
          <w:szCs w:val="28"/>
          <w:lang w:val="nl-NL"/>
        </w:rPr>
        <w:object w:dxaOrig="1640" w:dyaOrig="680">
          <v:shape id="_x0000_i1237" type="#_x0000_t75" style="width:81pt;height:33.75pt" o:ole="">
            <v:imagedata r:id="rId494" o:title=""/>
          </v:shape>
          <o:OLEObject Type="Embed" ProgID="Equation.DSMT4" ShapeID="_x0000_i1237" DrawAspect="Content" ObjectID="_1591613155" r:id="rId495"/>
        </w:object>
      </w:r>
    </w:p>
    <w:p w:rsidR="006E3A72" w:rsidRPr="00C22E71" w:rsidRDefault="006E3A72" w:rsidP="006E3A72">
      <w:pPr>
        <w:rPr>
          <w:sz w:val="28"/>
          <w:szCs w:val="28"/>
          <w:lang w:val="nl-NL"/>
        </w:rPr>
      </w:pPr>
      <w:r w:rsidRPr="00C22E71">
        <w:rPr>
          <w:sz w:val="28"/>
          <w:szCs w:val="28"/>
          <w:lang w:val="nl-NL"/>
        </w:rPr>
        <w:t xml:space="preserve">Đápán: </w:t>
      </w:r>
    </w:p>
    <w:p w:rsidR="006E3A72" w:rsidRPr="00C22E71" w:rsidRDefault="006E3A72" w:rsidP="006E3A72">
      <w:pPr>
        <w:rPr>
          <w:i/>
          <w:sz w:val="28"/>
          <w:szCs w:val="28"/>
          <w:lang w:val="nl-NL"/>
        </w:rPr>
      </w:pPr>
      <w:r w:rsidRPr="00C22E71">
        <w:rPr>
          <w:sz w:val="28"/>
          <w:szCs w:val="28"/>
          <w:lang w:val="nl-NL"/>
        </w:rPr>
        <w:t>a/ Chứng minh bài</w:t>
      </w:r>
      <w:r w:rsidR="008F745D">
        <w:rPr>
          <w:sz w:val="28"/>
          <w:szCs w:val="28"/>
          <w:lang w:val="nl-NL"/>
        </w:rPr>
        <w:t xml:space="preserve"> </w:t>
      </w:r>
      <w:r w:rsidRPr="00C22E71">
        <w:rPr>
          <w:sz w:val="28"/>
          <w:szCs w:val="28"/>
          <w:lang w:val="nl-NL"/>
        </w:rPr>
        <w:t xml:space="preserve">toán: </w:t>
      </w:r>
      <w:r w:rsidR="00B869E3" w:rsidRPr="00C22E71">
        <w:rPr>
          <w:i/>
          <w:sz w:val="28"/>
          <w:szCs w:val="28"/>
          <w:lang w:val="nl-NL"/>
        </w:rPr>
        <w:t>D</w:t>
      </w:r>
      <w:r w:rsidRPr="00C22E71">
        <w:rPr>
          <w:i/>
          <w:sz w:val="28"/>
          <w:szCs w:val="28"/>
          <w:lang w:val="nl-NL"/>
        </w:rPr>
        <w:t>iện</w:t>
      </w:r>
      <w:r w:rsidR="008F745D">
        <w:rPr>
          <w:i/>
          <w:sz w:val="28"/>
          <w:szCs w:val="28"/>
          <w:lang w:val="nl-NL"/>
        </w:rPr>
        <w:t xml:space="preserve"> </w:t>
      </w:r>
      <w:r w:rsidRPr="00C22E71">
        <w:rPr>
          <w:i/>
          <w:sz w:val="28"/>
          <w:szCs w:val="28"/>
          <w:lang w:val="nl-NL"/>
        </w:rPr>
        <w:t>tích tam giác</w:t>
      </w:r>
      <w:r w:rsidR="00B869E3" w:rsidRPr="00C22E71">
        <w:rPr>
          <w:i/>
          <w:sz w:val="28"/>
          <w:szCs w:val="28"/>
          <w:lang w:val="nl-NL"/>
        </w:rPr>
        <w:t xml:space="preserve"> </w:t>
      </w:r>
      <w:r w:rsidRPr="00C22E71">
        <w:rPr>
          <w:i/>
          <w:sz w:val="28"/>
          <w:szCs w:val="28"/>
          <w:lang w:val="nl-NL"/>
        </w:rPr>
        <w:t>bằng</w:t>
      </w:r>
      <w:r w:rsidR="008F745D">
        <w:rPr>
          <w:i/>
          <w:sz w:val="28"/>
          <w:szCs w:val="28"/>
          <w:lang w:val="nl-NL"/>
        </w:rPr>
        <w:t xml:space="preserve"> nửa</w:t>
      </w:r>
      <w:r w:rsidR="00B869E3" w:rsidRPr="00C22E71">
        <w:rPr>
          <w:i/>
          <w:sz w:val="28"/>
          <w:szCs w:val="28"/>
          <w:lang w:val="nl-NL"/>
        </w:rPr>
        <w:t xml:space="preserve"> </w:t>
      </w:r>
      <w:r w:rsidRPr="00C22E71">
        <w:rPr>
          <w:i/>
          <w:sz w:val="28"/>
          <w:szCs w:val="28"/>
          <w:lang w:val="nl-NL"/>
        </w:rPr>
        <w:t>tích</w:t>
      </w:r>
      <w:r w:rsidR="00B869E3" w:rsidRPr="00C22E71">
        <w:rPr>
          <w:i/>
          <w:sz w:val="28"/>
          <w:szCs w:val="28"/>
          <w:lang w:val="nl-NL"/>
        </w:rPr>
        <w:t xml:space="preserve"> </w:t>
      </w:r>
      <w:r w:rsidRPr="00C22E71">
        <w:rPr>
          <w:i/>
          <w:sz w:val="28"/>
          <w:szCs w:val="28"/>
          <w:lang w:val="nl-NL"/>
        </w:rPr>
        <w:t>của</w:t>
      </w:r>
      <w:r w:rsidR="00B869E3" w:rsidRPr="00C22E71">
        <w:rPr>
          <w:i/>
          <w:sz w:val="28"/>
          <w:szCs w:val="28"/>
          <w:lang w:val="nl-NL"/>
        </w:rPr>
        <w:t xml:space="preserve"> </w:t>
      </w:r>
      <w:r w:rsidRPr="00C22E71">
        <w:rPr>
          <w:i/>
          <w:sz w:val="28"/>
          <w:szCs w:val="28"/>
          <w:lang w:val="nl-NL"/>
        </w:rPr>
        <w:t>độ</w:t>
      </w:r>
      <w:r w:rsidR="00B869E3" w:rsidRPr="00C22E71">
        <w:rPr>
          <w:i/>
          <w:sz w:val="28"/>
          <w:szCs w:val="28"/>
          <w:lang w:val="nl-NL"/>
        </w:rPr>
        <w:t xml:space="preserve"> </w:t>
      </w:r>
      <w:r w:rsidRPr="00C22E71">
        <w:rPr>
          <w:i/>
          <w:sz w:val="28"/>
          <w:szCs w:val="28"/>
          <w:lang w:val="nl-NL"/>
        </w:rPr>
        <w:t>dài</w:t>
      </w:r>
      <w:r w:rsidR="00B869E3" w:rsidRPr="00C22E71">
        <w:rPr>
          <w:i/>
          <w:sz w:val="28"/>
          <w:szCs w:val="28"/>
          <w:lang w:val="nl-NL"/>
        </w:rPr>
        <w:t xml:space="preserve"> </w:t>
      </w:r>
      <w:r w:rsidRPr="00C22E71">
        <w:rPr>
          <w:i/>
          <w:sz w:val="28"/>
          <w:szCs w:val="28"/>
          <w:lang w:val="nl-NL"/>
        </w:rPr>
        <w:t>hai</w:t>
      </w:r>
      <w:r w:rsidR="00B869E3" w:rsidRPr="00C22E71">
        <w:rPr>
          <w:i/>
          <w:sz w:val="28"/>
          <w:szCs w:val="28"/>
          <w:lang w:val="nl-NL"/>
        </w:rPr>
        <w:t xml:space="preserve"> </w:t>
      </w:r>
      <w:r w:rsidRPr="00C22E71">
        <w:rPr>
          <w:i/>
          <w:sz w:val="28"/>
          <w:szCs w:val="28"/>
          <w:lang w:val="nl-NL"/>
        </w:rPr>
        <w:t>cạnh</w:t>
      </w:r>
      <w:r w:rsidR="00B869E3" w:rsidRPr="00C22E71">
        <w:rPr>
          <w:i/>
          <w:sz w:val="28"/>
          <w:szCs w:val="28"/>
          <w:lang w:val="nl-NL"/>
        </w:rPr>
        <w:t xml:space="preserve"> </w:t>
      </w:r>
      <w:r w:rsidRPr="00C22E71">
        <w:rPr>
          <w:i/>
          <w:sz w:val="28"/>
          <w:szCs w:val="28"/>
          <w:lang w:val="nl-NL"/>
        </w:rPr>
        <w:t>với sin của</w:t>
      </w:r>
      <w:r w:rsidR="00B869E3" w:rsidRPr="00C22E71">
        <w:rPr>
          <w:i/>
          <w:sz w:val="28"/>
          <w:szCs w:val="28"/>
          <w:lang w:val="nl-NL"/>
        </w:rPr>
        <w:t xml:space="preserve"> </w:t>
      </w:r>
      <w:r w:rsidRPr="00C22E71">
        <w:rPr>
          <w:i/>
          <w:sz w:val="28"/>
          <w:szCs w:val="28"/>
          <w:lang w:val="nl-NL"/>
        </w:rPr>
        <w:t>góc</w:t>
      </w:r>
      <w:r w:rsidR="00B869E3" w:rsidRPr="00C22E71">
        <w:rPr>
          <w:i/>
          <w:sz w:val="28"/>
          <w:szCs w:val="28"/>
          <w:lang w:val="nl-NL"/>
        </w:rPr>
        <w:t xml:space="preserve"> </w:t>
      </w:r>
      <w:r w:rsidRPr="00C22E71">
        <w:rPr>
          <w:i/>
          <w:sz w:val="28"/>
          <w:szCs w:val="28"/>
          <w:lang w:val="nl-NL"/>
        </w:rPr>
        <w:t>nhọn</w:t>
      </w:r>
      <w:r w:rsidR="00B869E3" w:rsidRPr="00C22E71">
        <w:rPr>
          <w:i/>
          <w:sz w:val="28"/>
          <w:szCs w:val="28"/>
          <w:lang w:val="nl-NL"/>
        </w:rPr>
        <w:t xml:space="preserve"> </w:t>
      </w:r>
      <w:r w:rsidRPr="00C22E71">
        <w:rPr>
          <w:i/>
          <w:sz w:val="28"/>
          <w:szCs w:val="28"/>
          <w:lang w:val="nl-NL"/>
        </w:rPr>
        <w:t>tạo</w:t>
      </w:r>
      <w:r w:rsidR="00B869E3" w:rsidRPr="00C22E71">
        <w:rPr>
          <w:i/>
          <w:sz w:val="28"/>
          <w:szCs w:val="28"/>
          <w:lang w:val="nl-NL"/>
        </w:rPr>
        <w:t xml:space="preserve"> </w:t>
      </w:r>
      <w:r w:rsidRPr="00C22E71">
        <w:rPr>
          <w:i/>
          <w:sz w:val="28"/>
          <w:szCs w:val="28"/>
          <w:lang w:val="nl-NL"/>
        </w:rPr>
        <w:t>bởi</w:t>
      </w:r>
      <w:r w:rsidR="00B869E3" w:rsidRPr="00C22E71">
        <w:rPr>
          <w:i/>
          <w:sz w:val="28"/>
          <w:szCs w:val="28"/>
          <w:lang w:val="nl-NL"/>
        </w:rPr>
        <w:t xml:space="preserve"> </w:t>
      </w:r>
      <w:r w:rsidRPr="00C22E71">
        <w:rPr>
          <w:i/>
          <w:sz w:val="28"/>
          <w:szCs w:val="28"/>
          <w:lang w:val="nl-NL"/>
        </w:rPr>
        <w:t>hai</w:t>
      </w:r>
      <w:r w:rsidR="00B869E3" w:rsidRPr="00C22E71">
        <w:rPr>
          <w:i/>
          <w:sz w:val="28"/>
          <w:szCs w:val="28"/>
          <w:lang w:val="nl-NL"/>
        </w:rPr>
        <w:t xml:space="preserve"> </w:t>
      </w:r>
      <w:r w:rsidRPr="00C22E71">
        <w:rPr>
          <w:i/>
          <w:sz w:val="28"/>
          <w:szCs w:val="28"/>
          <w:lang w:val="nl-NL"/>
        </w:rPr>
        <w:t>đường</w:t>
      </w:r>
      <w:r w:rsidR="00B869E3" w:rsidRPr="00C22E71">
        <w:rPr>
          <w:i/>
          <w:sz w:val="28"/>
          <w:szCs w:val="28"/>
          <w:lang w:val="nl-NL"/>
        </w:rPr>
        <w:t xml:space="preserve"> </w:t>
      </w:r>
      <w:r w:rsidRPr="00C22E71">
        <w:rPr>
          <w:i/>
          <w:sz w:val="28"/>
          <w:szCs w:val="28"/>
          <w:lang w:val="nl-NL"/>
        </w:rPr>
        <w:t>thẳng</w:t>
      </w:r>
      <w:r w:rsidR="00B869E3" w:rsidRPr="00C22E71">
        <w:rPr>
          <w:i/>
          <w:sz w:val="28"/>
          <w:szCs w:val="28"/>
          <w:lang w:val="nl-NL"/>
        </w:rPr>
        <w:t xml:space="preserve"> </w:t>
      </w:r>
      <w:r w:rsidRPr="00C22E71">
        <w:rPr>
          <w:i/>
          <w:sz w:val="28"/>
          <w:szCs w:val="28"/>
          <w:lang w:val="nl-NL"/>
        </w:rPr>
        <w:t>chứa</w:t>
      </w:r>
      <w:r w:rsidR="00B869E3" w:rsidRPr="00C22E71">
        <w:rPr>
          <w:i/>
          <w:sz w:val="28"/>
          <w:szCs w:val="28"/>
          <w:lang w:val="nl-NL"/>
        </w:rPr>
        <w:t xml:space="preserve"> </w:t>
      </w:r>
      <w:r w:rsidRPr="00C22E71">
        <w:rPr>
          <w:i/>
          <w:sz w:val="28"/>
          <w:szCs w:val="28"/>
          <w:lang w:val="nl-NL"/>
        </w:rPr>
        <w:t>hai</w:t>
      </w:r>
      <w:r w:rsidR="00B869E3" w:rsidRPr="00C22E71">
        <w:rPr>
          <w:i/>
          <w:sz w:val="28"/>
          <w:szCs w:val="28"/>
          <w:lang w:val="nl-NL"/>
        </w:rPr>
        <w:t xml:space="preserve"> </w:t>
      </w:r>
      <w:r w:rsidRPr="00C22E71">
        <w:rPr>
          <w:i/>
          <w:sz w:val="28"/>
          <w:szCs w:val="28"/>
          <w:lang w:val="nl-NL"/>
        </w:rPr>
        <w:t>cạnh</w:t>
      </w:r>
      <w:r w:rsidR="00B869E3" w:rsidRPr="00C22E71">
        <w:rPr>
          <w:i/>
          <w:sz w:val="28"/>
          <w:szCs w:val="28"/>
          <w:lang w:val="nl-NL"/>
        </w:rPr>
        <w:t xml:space="preserve"> </w:t>
      </w:r>
      <w:r w:rsidRPr="00C22E71">
        <w:rPr>
          <w:i/>
          <w:sz w:val="28"/>
          <w:szCs w:val="28"/>
          <w:lang w:val="nl-NL"/>
        </w:rPr>
        <w:t>ấy.</w:t>
      </w:r>
    </w:p>
    <w:p w:rsidR="006E3A72" w:rsidRPr="00C22E71" w:rsidRDefault="006E3A72" w:rsidP="006E3A72">
      <w:pPr>
        <w:jc w:val="both"/>
        <w:rPr>
          <w:sz w:val="28"/>
          <w:szCs w:val="28"/>
          <w:lang w:val="nl-NL"/>
        </w:rPr>
      </w:pPr>
      <w:r w:rsidRPr="00C22E71">
        <w:rPr>
          <w:sz w:val="28"/>
          <w:szCs w:val="28"/>
          <w:lang w:val="nl-NL"/>
        </w:rPr>
        <w:t>Sau đó áp dụng vào bài toán ta có:</w:t>
      </w:r>
    </w:p>
    <w:p w:rsidR="006E3A72" w:rsidRPr="00C22E71" w:rsidRDefault="006E3A72" w:rsidP="006E3A72">
      <w:pPr>
        <w:jc w:val="both"/>
        <w:rPr>
          <w:sz w:val="28"/>
          <w:szCs w:val="28"/>
          <w:lang w:val="nl-NL"/>
        </w:rPr>
      </w:pPr>
      <w:r w:rsidRPr="00C22E71">
        <w:rPr>
          <w:sz w:val="28"/>
          <w:szCs w:val="28"/>
          <w:lang w:val="nl-NL"/>
        </w:rPr>
        <w:t xml:space="preserve"> S</w:t>
      </w:r>
      <w:r w:rsidRPr="00C22E71">
        <w:rPr>
          <w:sz w:val="28"/>
          <w:szCs w:val="28"/>
          <w:vertAlign w:val="subscript"/>
          <w:lang w:val="nl-NL"/>
        </w:rPr>
        <w:t>ABC</w:t>
      </w:r>
      <w:r w:rsidRPr="00C22E71">
        <w:rPr>
          <w:sz w:val="28"/>
          <w:szCs w:val="28"/>
          <w:lang w:val="nl-NL"/>
        </w:rPr>
        <w:t xml:space="preserve"> = </w:t>
      </w:r>
      <w:r w:rsidRPr="00C22E71">
        <w:rPr>
          <w:position w:val="-26"/>
          <w:sz w:val="28"/>
          <w:szCs w:val="28"/>
          <w:lang w:val="nl-NL"/>
        </w:rPr>
        <w:object w:dxaOrig="260" w:dyaOrig="700">
          <v:shape id="_x0000_i1238" type="#_x0000_t75" style="width:12.75pt;height:35.25pt" o:ole="">
            <v:imagedata r:id="rId496" o:title=""/>
          </v:shape>
          <o:OLEObject Type="Embed" ProgID="Equation.DSMT4" ShapeID="_x0000_i1238" DrawAspect="Content" ObjectID="_1591613156" r:id="rId497"/>
        </w:object>
      </w:r>
      <w:r w:rsidRPr="00C22E71">
        <w:rPr>
          <w:sz w:val="28"/>
          <w:szCs w:val="28"/>
          <w:lang w:val="nl-NL"/>
        </w:rPr>
        <w:t>AB.AC = S</w:t>
      </w:r>
      <w:r w:rsidRPr="00C22E71">
        <w:rPr>
          <w:sz w:val="28"/>
          <w:szCs w:val="28"/>
          <w:vertAlign w:val="subscript"/>
          <w:lang w:val="nl-NL"/>
        </w:rPr>
        <w:t>ABD</w:t>
      </w:r>
      <w:r w:rsidRPr="00C22E71">
        <w:rPr>
          <w:sz w:val="28"/>
          <w:szCs w:val="28"/>
          <w:lang w:val="nl-NL"/>
        </w:rPr>
        <w:t xml:space="preserve"> + S</w:t>
      </w:r>
      <w:r w:rsidRPr="00C22E71">
        <w:rPr>
          <w:sz w:val="28"/>
          <w:szCs w:val="28"/>
          <w:vertAlign w:val="subscript"/>
          <w:lang w:val="nl-NL"/>
        </w:rPr>
        <w:t>ACD</w:t>
      </w:r>
      <w:r w:rsidRPr="00C22E71">
        <w:rPr>
          <w:sz w:val="28"/>
          <w:szCs w:val="28"/>
          <w:lang w:val="nl-NL"/>
        </w:rPr>
        <w:t xml:space="preserve"> = </w:t>
      </w:r>
      <w:r w:rsidRPr="00C22E71">
        <w:rPr>
          <w:position w:val="-26"/>
          <w:sz w:val="28"/>
          <w:szCs w:val="28"/>
          <w:lang w:val="nl-NL"/>
        </w:rPr>
        <w:object w:dxaOrig="260" w:dyaOrig="700">
          <v:shape id="_x0000_i1239" type="#_x0000_t75" style="width:12.75pt;height:35.25pt" o:ole="">
            <v:imagedata r:id="rId498" o:title=""/>
          </v:shape>
          <o:OLEObject Type="Embed" ProgID="Equation.DSMT4" ShapeID="_x0000_i1239" DrawAspect="Content" ObjectID="_1591613157" r:id="rId499"/>
        </w:object>
      </w:r>
      <w:r w:rsidRPr="00C22E71">
        <w:rPr>
          <w:sz w:val="28"/>
          <w:szCs w:val="28"/>
          <w:lang w:val="nl-NL"/>
        </w:rPr>
        <w:t>AB.ADsin45</w:t>
      </w:r>
      <w:r w:rsidRPr="00C22E71">
        <w:rPr>
          <w:sz w:val="28"/>
          <w:szCs w:val="28"/>
          <w:vertAlign w:val="superscript"/>
          <w:lang w:val="nl-NL"/>
        </w:rPr>
        <w:t>0</w:t>
      </w:r>
      <w:r w:rsidRPr="00C22E71">
        <w:rPr>
          <w:sz w:val="28"/>
          <w:szCs w:val="28"/>
          <w:lang w:val="nl-NL"/>
        </w:rPr>
        <w:t xml:space="preserve"> + </w:t>
      </w:r>
      <w:r w:rsidRPr="00C22E71">
        <w:rPr>
          <w:position w:val="-26"/>
          <w:sz w:val="28"/>
          <w:szCs w:val="28"/>
          <w:lang w:val="nl-NL"/>
        </w:rPr>
        <w:object w:dxaOrig="260" w:dyaOrig="700">
          <v:shape id="_x0000_i1240" type="#_x0000_t75" style="width:12.75pt;height:35.25pt" o:ole="">
            <v:imagedata r:id="rId500" o:title=""/>
          </v:shape>
          <o:OLEObject Type="Embed" ProgID="Equation.DSMT4" ShapeID="_x0000_i1240" DrawAspect="Content" ObjectID="_1591613158" r:id="rId501"/>
        </w:object>
      </w:r>
      <w:r w:rsidRPr="00C22E71">
        <w:rPr>
          <w:sz w:val="28"/>
          <w:szCs w:val="28"/>
          <w:lang w:val="nl-NL"/>
        </w:rPr>
        <w:t>AC.ADsin45</w:t>
      </w:r>
      <w:r w:rsidRPr="00C22E71">
        <w:rPr>
          <w:sz w:val="28"/>
          <w:szCs w:val="28"/>
          <w:vertAlign w:val="superscript"/>
          <w:lang w:val="nl-NL"/>
        </w:rPr>
        <w:t>0</w:t>
      </w:r>
    </w:p>
    <w:p w:rsidR="006E3A72" w:rsidRPr="00C22E71" w:rsidRDefault="006E3A72" w:rsidP="006E3A72">
      <w:pPr>
        <w:jc w:val="both"/>
        <w:rPr>
          <w:sz w:val="28"/>
          <w:szCs w:val="28"/>
          <w:lang w:val="nl-NL"/>
        </w:rPr>
      </w:pPr>
      <w:r w:rsidRPr="00C22E71">
        <w:rPr>
          <w:sz w:val="28"/>
          <w:szCs w:val="28"/>
          <w:lang w:val="nl-NL"/>
        </w:rPr>
        <w:sym w:font="Symbol" w:char="F0DE"/>
      </w:r>
      <w:r w:rsidRPr="00C22E71">
        <w:rPr>
          <w:position w:val="-24"/>
          <w:sz w:val="28"/>
          <w:szCs w:val="28"/>
          <w:lang w:val="nl-NL"/>
        </w:rPr>
        <w:object w:dxaOrig="2720" w:dyaOrig="680">
          <v:shape id="_x0000_i1241" type="#_x0000_t75" style="width:135pt;height:33.75pt" o:ole="">
            <v:imagedata r:id="rId502" o:title=""/>
          </v:shape>
          <o:OLEObject Type="Embed" ProgID="Equation.DSMT4" ShapeID="_x0000_i1241" DrawAspect="Content" ObjectID="_1591613159" r:id="rId503"/>
        </w:object>
      </w:r>
      <w:r w:rsidRPr="00C22E71">
        <w:rPr>
          <w:sz w:val="28"/>
          <w:szCs w:val="28"/>
          <w:lang w:val="nl-NL"/>
        </w:rPr>
        <w:sym w:font="Symbol" w:char="F0DE"/>
      </w:r>
      <w:r w:rsidRPr="00C22E71">
        <w:rPr>
          <w:position w:val="-24"/>
          <w:sz w:val="28"/>
          <w:szCs w:val="28"/>
          <w:lang w:val="nl-NL"/>
        </w:rPr>
        <w:object w:dxaOrig="4120" w:dyaOrig="680">
          <v:shape id="_x0000_i1242" type="#_x0000_t75" style="width:206.25pt;height:33.75pt" o:ole="">
            <v:imagedata r:id="rId504" o:title=""/>
          </v:shape>
          <o:OLEObject Type="Embed" ProgID="Equation.DSMT4" ShapeID="_x0000_i1242" DrawAspect="Content" ObjectID="_1591613160" r:id="rId505"/>
        </w:object>
      </w:r>
      <w:r w:rsidRPr="00C22E71">
        <w:rPr>
          <w:position w:val="-24"/>
          <w:sz w:val="28"/>
          <w:szCs w:val="28"/>
          <w:lang w:val="nl-NL"/>
        </w:rPr>
        <w:object w:dxaOrig="1640" w:dyaOrig="680">
          <v:shape id="_x0000_i1243" type="#_x0000_t75" style="width:82.5pt;height:33.75pt" o:ole="">
            <v:imagedata r:id="rId506" o:title=""/>
          </v:shape>
          <o:OLEObject Type="Embed" ProgID="Equation.DSMT4" ShapeID="_x0000_i1243" DrawAspect="Content" ObjectID="_1591613161" r:id="rId507"/>
        </w:object>
      </w:r>
    </w:p>
    <w:p w:rsidR="006E3A72" w:rsidRPr="00C22E71" w:rsidRDefault="00F45323" w:rsidP="006E3A72">
      <w:pPr>
        <w:rPr>
          <w:color w:val="000000"/>
          <w:sz w:val="28"/>
          <w:szCs w:val="28"/>
          <w:lang w:val="nl-NL"/>
        </w:rPr>
      </w:pPr>
      <w:r w:rsidRPr="00C22E71">
        <w:rPr>
          <w:noProof/>
          <w:sz w:val="28"/>
          <w:szCs w:val="28"/>
          <w:lang w:val="vi-VN" w:eastAsia="vi-VN"/>
        </w:rPr>
        <mc:AlternateContent>
          <mc:Choice Requires="wps">
            <w:drawing>
              <wp:anchor distT="0" distB="0" distL="114300" distR="114300" simplePos="0" relativeHeight="251705344" behindDoc="0" locked="0" layoutInCell="1" allowOverlap="1">
                <wp:simplePos x="0" y="0"/>
                <wp:positionH relativeFrom="column">
                  <wp:posOffset>3880485</wp:posOffset>
                </wp:positionH>
                <wp:positionV relativeFrom="paragraph">
                  <wp:posOffset>-57785</wp:posOffset>
                </wp:positionV>
                <wp:extent cx="2695575" cy="144780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47800"/>
                        </a:xfrm>
                        <a:prstGeom prst="rect">
                          <a:avLst/>
                        </a:prstGeom>
                        <a:noFill/>
                        <a:ln w="9525">
                          <a:noFill/>
                          <a:miter lim="800000"/>
                          <a:headEnd/>
                          <a:tailEnd/>
                        </a:ln>
                      </wps:spPr>
                      <wps:txbx>
                        <w:txbxContent>
                          <w:p w:rsidR="00B76902" w:rsidRDefault="00F45323" w:rsidP="006E3A72">
                            <w:r>
                              <w:rPr>
                                <w:b/>
                                <w:i/>
                                <w:noProof/>
                                <w:color w:val="FF00FF"/>
                                <w:sz w:val="28"/>
                                <w:szCs w:val="28"/>
                                <w:lang w:val="vi-VN" w:eastAsia="vi-VN"/>
                              </w:rPr>
                              <w:drawing>
                                <wp:inline distT="0" distB="0" distL="0" distR="0">
                                  <wp:extent cx="2466975" cy="1485900"/>
                                  <wp:effectExtent l="0" t="0" r="0" b="0"/>
                                  <wp:docPr id="2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466975" cy="1485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305.55pt;margin-top:-4.55pt;width:212.25pt;height:1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" filled="f" stroked="f">
                <v:textbox>
                  <w:txbxContent>
                    <w:p w:rsidR="00B76902" w:rsidRDefault="00F45323" w:rsidP="006E3A72">
                      <w:r>
                        <w:rPr>
                          <w:b/>
                          <w:i/>
                          <w:noProof/>
                          <w:color w:val="FF00FF"/>
                          <w:sz w:val="28"/>
                          <w:szCs w:val="28"/>
                          <w:lang w:val="vi-VN" w:eastAsia="vi-VN"/>
                        </w:rPr>
                        <w:drawing>
                          <wp:inline distT="0" distB="0" distL="0" distR="0">
                            <wp:extent cx="2466975" cy="1485900"/>
                            <wp:effectExtent l="0" t="0" r="0" b="0"/>
                            <wp:docPr id="2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466975" cy="1485900"/>
                                    </a:xfrm>
                                    <a:prstGeom prst="rect">
                                      <a:avLst/>
                                    </a:prstGeom>
                                    <a:noFill/>
                                    <a:ln>
                                      <a:noFill/>
                                    </a:ln>
                                  </pic:spPr>
                                </pic:pic>
                              </a:graphicData>
                            </a:graphic>
                          </wp:inline>
                        </w:drawing>
                      </w:r>
                    </w:p>
                  </w:txbxContent>
                </v:textbox>
              </v:shape>
            </w:pict>
          </mc:Fallback>
        </mc:AlternateContent>
      </w:r>
      <w:r w:rsidR="006E3A72" w:rsidRPr="00C22E71">
        <w:rPr>
          <w:color w:val="000000"/>
          <w:sz w:val="28"/>
          <w:szCs w:val="28"/>
          <w:u w:val="single"/>
          <w:lang w:val="nl-NL"/>
        </w:rPr>
        <w:t>*Cách khác</w:t>
      </w:r>
      <w:r w:rsidR="006E3A72" w:rsidRPr="00C22E71">
        <w:rPr>
          <w:color w:val="000000"/>
          <w:sz w:val="28"/>
          <w:szCs w:val="28"/>
          <w:lang w:val="nl-NL"/>
        </w:rPr>
        <w:t>:</w:t>
      </w:r>
    </w:p>
    <w:p w:rsidR="006E3A72" w:rsidRPr="00C22E71" w:rsidRDefault="006E3A72" w:rsidP="006E3A72">
      <w:pPr>
        <w:jc w:val="both"/>
        <w:rPr>
          <w:bCs/>
          <w:i/>
          <w:iCs/>
          <w:color w:val="FF00FF"/>
          <w:sz w:val="28"/>
          <w:szCs w:val="28"/>
          <w:lang w:val="nl-NL"/>
        </w:rPr>
      </w:pPr>
      <w:r w:rsidRPr="00C22E71">
        <w:rPr>
          <w:sz w:val="28"/>
          <w:szCs w:val="28"/>
          <w:lang w:val="nl-NL"/>
        </w:rPr>
        <w:t xml:space="preserve">Vẽ DH </w:t>
      </w:r>
      <w:r w:rsidRPr="00C22E71">
        <w:rPr>
          <w:sz w:val="28"/>
          <w:szCs w:val="28"/>
          <w:lang w:val="nl-NL"/>
        </w:rPr>
        <w:sym w:font="Symbol" w:char="F05E"/>
      </w:r>
      <w:r w:rsidRPr="00C22E71">
        <w:rPr>
          <w:sz w:val="28"/>
          <w:szCs w:val="28"/>
          <w:lang w:val="nl-NL"/>
        </w:rPr>
        <w:t xml:space="preserve"> AB, DK </w:t>
      </w:r>
      <w:r w:rsidRPr="00C22E71">
        <w:rPr>
          <w:sz w:val="28"/>
          <w:szCs w:val="28"/>
          <w:lang w:val="nl-NL"/>
        </w:rPr>
        <w:sym w:font="Symbol" w:char="F05E"/>
      </w:r>
      <w:r w:rsidRPr="00C22E71">
        <w:rPr>
          <w:sz w:val="28"/>
          <w:szCs w:val="28"/>
          <w:lang w:val="nl-NL"/>
        </w:rPr>
        <w:t xml:space="preserve"> AC </w:t>
      </w:r>
      <w:r w:rsidRPr="00C22E71">
        <w:rPr>
          <w:sz w:val="28"/>
          <w:szCs w:val="28"/>
          <w:lang w:val="nl-NL"/>
        </w:rPr>
        <w:sym w:font="Symbol" w:char="F0DE"/>
      </w:r>
      <w:r w:rsidRPr="00C22E71">
        <w:rPr>
          <w:sz w:val="28"/>
          <w:szCs w:val="28"/>
          <w:lang w:val="nl-NL"/>
        </w:rPr>
        <w:t xml:space="preserve"> DH = DK = </w:t>
      </w:r>
      <w:r w:rsidRPr="00C22E71">
        <w:rPr>
          <w:position w:val="-28"/>
          <w:sz w:val="28"/>
          <w:szCs w:val="28"/>
          <w:lang w:val="nl-NL"/>
        </w:rPr>
        <w:object w:dxaOrig="460" w:dyaOrig="660">
          <v:shape id="_x0000_i1244" type="#_x0000_t75" style="width:23.25pt;height:33pt" o:ole="">
            <v:imagedata r:id="rId509" o:title=""/>
          </v:shape>
          <o:OLEObject Type="Embed" ProgID="Equation.DSMT4" ShapeID="_x0000_i1244" DrawAspect="Content" ObjectID="_1591613162" r:id="rId510"/>
        </w:object>
      </w:r>
    </w:p>
    <w:p w:rsidR="006E3A72" w:rsidRPr="00C22E71" w:rsidRDefault="006E3A72" w:rsidP="006E3A72">
      <w:pPr>
        <w:jc w:val="both"/>
        <w:rPr>
          <w:sz w:val="28"/>
          <w:szCs w:val="28"/>
          <w:lang w:val="nl-NL"/>
        </w:rPr>
      </w:pPr>
      <w:r w:rsidRPr="00C22E71">
        <w:rPr>
          <w:bCs/>
          <w:sz w:val="28"/>
          <w:szCs w:val="28"/>
          <w:lang w:val="nl-NL"/>
        </w:rPr>
        <w:t>Á</w:t>
      </w:r>
      <w:r w:rsidRPr="00C22E71">
        <w:rPr>
          <w:sz w:val="28"/>
          <w:szCs w:val="28"/>
          <w:lang w:val="nl-NL"/>
        </w:rPr>
        <w:t xml:space="preserve">p dụng định l? Talét cho </w:t>
      </w:r>
      <w:r w:rsidRPr="00C22E71">
        <w:rPr>
          <w:sz w:val="28"/>
          <w:szCs w:val="28"/>
          <w:lang w:val="nl-NL"/>
        </w:rPr>
        <w:sym w:font="Symbol" w:char="F044"/>
      </w:r>
      <w:r w:rsidRPr="00C22E71">
        <w:rPr>
          <w:sz w:val="28"/>
          <w:szCs w:val="28"/>
          <w:lang w:val="nl-NL"/>
        </w:rPr>
        <w:t xml:space="preserve">ABC ta có: </w:t>
      </w:r>
    </w:p>
    <w:p w:rsidR="006E3A72" w:rsidRPr="00C22E71" w:rsidRDefault="006E3A72" w:rsidP="006E3A72">
      <w:pPr>
        <w:jc w:val="both"/>
        <w:rPr>
          <w:sz w:val="28"/>
          <w:szCs w:val="28"/>
          <w:lang w:val="nl-NL"/>
        </w:rPr>
      </w:pPr>
      <w:r w:rsidRPr="00C22E71">
        <w:rPr>
          <w:position w:val="-28"/>
          <w:sz w:val="28"/>
          <w:szCs w:val="28"/>
          <w:lang w:val="nl-NL"/>
        </w:rPr>
        <w:object w:dxaOrig="2960" w:dyaOrig="660">
          <v:shape id="_x0000_i1245" type="#_x0000_t75" style="width:146.25pt;height:33pt" o:ole="">
            <v:imagedata r:id="rId511" o:title=""/>
          </v:shape>
          <o:OLEObject Type="Embed" ProgID="Equation.DSMT4" ShapeID="_x0000_i1245" DrawAspect="Content" ObjectID="_1591613163" r:id="rId512"/>
        </w:object>
      </w:r>
      <w:r w:rsidRPr="00C22E71">
        <w:rPr>
          <w:position w:val="-28"/>
          <w:sz w:val="28"/>
          <w:szCs w:val="28"/>
          <w:lang w:val="nl-NL"/>
        </w:rPr>
        <w:object w:dxaOrig="2980" w:dyaOrig="660">
          <v:shape id="_x0000_i1246" type="#_x0000_t75" style="width:149.25pt;height:33pt" o:ole="">
            <v:imagedata r:id="rId513" o:title=""/>
          </v:shape>
          <o:OLEObject Type="Embed" ProgID="Equation.DSMT4" ShapeID="_x0000_i1246" DrawAspect="Content" ObjectID="_1591613164" r:id="rId514"/>
        </w:object>
      </w:r>
    </w:p>
    <w:p w:rsidR="006E3A72" w:rsidRPr="00C22E71" w:rsidRDefault="006E3A72" w:rsidP="006E3A72">
      <w:pPr>
        <w:jc w:val="both"/>
        <w:rPr>
          <w:sz w:val="28"/>
          <w:szCs w:val="28"/>
          <w:lang w:val="nl-NL"/>
        </w:rPr>
      </w:pPr>
      <w:r w:rsidRPr="00C22E71">
        <w:rPr>
          <w:sz w:val="28"/>
          <w:szCs w:val="28"/>
          <w:lang w:val="nl-NL"/>
        </w:rPr>
        <w:t>Từ (1), (2)</w:t>
      </w:r>
      <w:r w:rsidRPr="00C22E71">
        <w:rPr>
          <w:sz w:val="28"/>
          <w:szCs w:val="28"/>
          <w:lang w:val="nl-NL"/>
        </w:rPr>
        <w:sym w:font="Symbol" w:char="F0DE"/>
      </w:r>
      <w:r w:rsidRPr="00C22E71">
        <w:rPr>
          <w:position w:val="-28"/>
          <w:sz w:val="28"/>
          <w:szCs w:val="28"/>
          <w:lang w:val="nl-NL"/>
        </w:rPr>
        <w:object w:dxaOrig="3860" w:dyaOrig="720">
          <v:shape id="_x0000_i1248" type="#_x0000_t75" style="width:191.25pt;height:36pt" o:ole="">
            <v:imagedata r:id="rId515" o:title=""/>
          </v:shape>
          <o:OLEObject Type="Embed" ProgID="Equation.DSMT4" ShapeID="_x0000_i1248" DrawAspect="Content" ObjectID="_1591613165" r:id="rId516"/>
        </w:object>
      </w:r>
      <w:r w:rsidRPr="00C22E71">
        <w:rPr>
          <w:sz w:val="28"/>
          <w:szCs w:val="28"/>
          <w:lang w:val="nl-NL"/>
        </w:rPr>
        <w:t>.(đpcm)</w:t>
      </w:r>
    </w:p>
    <w:p w:rsidR="006E3A72" w:rsidRPr="00C22E71" w:rsidRDefault="006E3A72" w:rsidP="00CE63B1">
      <w:pPr>
        <w:rPr>
          <w:color w:val="000000"/>
          <w:sz w:val="28"/>
          <w:szCs w:val="28"/>
          <w:lang w:val="es-ES"/>
        </w:rPr>
      </w:pPr>
    </w:p>
    <w:p w:rsidR="00B869E3" w:rsidRPr="00C22E71" w:rsidRDefault="006E3A72" w:rsidP="006E3A72">
      <w:pPr>
        <w:jc w:val="both"/>
        <w:rPr>
          <w:sz w:val="28"/>
          <w:szCs w:val="28"/>
          <w:lang w:val="nl-NL"/>
        </w:rPr>
      </w:pPr>
      <w:r w:rsidRPr="00C22E71">
        <w:rPr>
          <w:b/>
          <w:sz w:val="28"/>
          <w:szCs w:val="28"/>
          <w:lang w:val="nl-NL"/>
        </w:rPr>
        <w:t xml:space="preserve">Câu </w:t>
      </w:r>
      <w:r w:rsidR="00B869E3" w:rsidRPr="00C22E71">
        <w:rPr>
          <w:b/>
          <w:sz w:val="28"/>
          <w:szCs w:val="28"/>
          <w:lang w:val="nl-NL"/>
        </w:rPr>
        <w:t>15</w:t>
      </w:r>
      <w:r w:rsidRPr="00C22E71">
        <w:rPr>
          <w:b/>
          <w:sz w:val="28"/>
          <w:szCs w:val="28"/>
          <w:lang w:val="nl-NL"/>
        </w:rPr>
        <w:t>:</w:t>
      </w:r>
      <w:r w:rsidRPr="00C22E71">
        <w:rPr>
          <w:sz w:val="28"/>
          <w:szCs w:val="28"/>
          <w:lang w:val="nl-NL"/>
        </w:rPr>
        <w:t xml:space="preserve"> </w:t>
      </w:r>
      <w:r w:rsidR="00B869E3" w:rsidRPr="00C22E71">
        <w:rPr>
          <w:sz w:val="28"/>
          <w:szCs w:val="28"/>
          <w:lang w:val="nl-NL"/>
        </w:rPr>
        <w:t xml:space="preserve"> </w:t>
      </w:r>
      <w:r w:rsidRPr="00C22E71">
        <w:rPr>
          <w:sz w:val="28"/>
          <w:szCs w:val="28"/>
          <w:lang w:val="nl-NL"/>
        </w:rPr>
        <w:t xml:space="preserve">Cho tam giác ABC có BC=a; CA= b; AB= c. </w:t>
      </w:r>
    </w:p>
    <w:p w:rsidR="006E3A72" w:rsidRPr="00C22E71" w:rsidRDefault="00B869E3" w:rsidP="006E3A72">
      <w:pPr>
        <w:jc w:val="both"/>
        <w:rPr>
          <w:position w:val="-28"/>
          <w:sz w:val="28"/>
          <w:szCs w:val="28"/>
          <w:lang w:val="nl-NL"/>
        </w:rPr>
      </w:pPr>
      <w:r w:rsidRPr="00C22E71">
        <w:rPr>
          <w:sz w:val="28"/>
          <w:szCs w:val="28"/>
          <w:lang w:val="nl-NL"/>
        </w:rPr>
        <w:t xml:space="preserve">  </w:t>
      </w:r>
      <w:r w:rsidR="006E3A72" w:rsidRPr="00C22E71">
        <w:rPr>
          <w:sz w:val="28"/>
          <w:szCs w:val="28"/>
          <w:lang w:val="nl-NL"/>
        </w:rPr>
        <w:t>Chứng minh sin</w:t>
      </w:r>
      <w:r w:rsidR="006E3A72" w:rsidRPr="00C22E71">
        <w:rPr>
          <w:position w:val="-28"/>
          <w:sz w:val="28"/>
          <w:szCs w:val="28"/>
          <w:lang w:val="nl-NL"/>
        </w:rPr>
        <w:object w:dxaOrig="1100" w:dyaOrig="660">
          <v:shape id="_x0000_i1249" type="#_x0000_t75" style="width:54.75pt;height:33pt" o:ole="">
            <v:imagedata r:id="rId517" o:title=""/>
          </v:shape>
          <o:OLEObject Type="Embed" ProgID="Equation.DSMT4" ShapeID="_x0000_i1249" DrawAspect="Content" ObjectID="_1591613166" r:id="rId518"/>
        </w:object>
      </w:r>
    </w:p>
    <w:p w:rsidR="006E3A72" w:rsidRPr="00C22E71" w:rsidRDefault="008F745D" w:rsidP="006E3A72">
      <w:pPr>
        <w:jc w:val="both"/>
        <w:rPr>
          <w:position w:val="-28"/>
          <w:sz w:val="28"/>
          <w:szCs w:val="28"/>
          <w:lang w:val="nl-NL"/>
        </w:rPr>
      </w:pPr>
      <w:r>
        <w:rPr>
          <w:position w:val="-28"/>
          <w:sz w:val="28"/>
          <w:szCs w:val="28"/>
          <w:lang w:val="nl-NL"/>
        </w:rPr>
        <w:t>Dấu bằng trên xảy ra thì tam giác ABC là tam giác gì</w:t>
      </w:r>
      <w:r w:rsidR="006E3A72" w:rsidRPr="00C22E71">
        <w:rPr>
          <w:position w:val="-28"/>
          <w:sz w:val="28"/>
          <w:szCs w:val="28"/>
          <w:lang w:val="nl-NL"/>
        </w:rPr>
        <w:t>?</w:t>
      </w:r>
    </w:p>
    <w:p w:rsidR="006E3A72" w:rsidRPr="00C22E71" w:rsidRDefault="006E3A72" w:rsidP="006E3A72">
      <w:pPr>
        <w:jc w:val="both"/>
        <w:rPr>
          <w:sz w:val="28"/>
          <w:szCs w:val="28"/>
          <w:lang w:val="nl-NL"/>
        </w:rPr>
      </w:pPr>
    </w:p>
    <w:p w:rsidR="006E3A72" w:rsidRPr="00C22E71" w:rsidRDefault="006E3A72" w:rsidP="006E3A72">
      <w:pPr>
        <w:jc w:val="both"/>
        <w:rPr>
          <w:b/>
          <w:sz w:val="28"/>
          <w:szCs w:val="28"/>
          <w:lang w:val="nl-NL"/>
        </w:rPr>
      </w:pPr>
      <w:r w:rsidRPr="00C22E71">
        <w:rPr>
          <w:b/>
          <w:sz w:val="28"/>
          <w:szCs w:val="28"/>
          <w:lang w:val="nl-NL"/>
        </w:rPr>
        <w:t>Đáp án:</w:t>
      </w:r>
    </w:p>
    <w:p w:rsidR="006E3A72" w:rsidRPr="00C22E71" w:rsidRDefault="006E3A72" w:rsidP="006E3A72">
      <w:pPr>
        <w:jc w:val="both"/>
        <w:rPr>
          <w:sz w:val="28"/>
          <w:szCs w:val="28"/>
          <w:lang w:val="nl-NL"/>
        </w:rPr>
      </w:pPr>
    </w:p>
    <w:p w:rsidR="006E3A72" w:rsidRPr="00C22E71" w:rsidRDefault="00F45323" w:rsidP="006E3A72">
      <w:pPr>
        <w:jc w:val="both"/>
        <w:rPr>
          <w:sz w:val="28"/>
          <w:szCs w:val="28"/>
          <w:lang w:val="nl-NL"/>
        </w:rPr>
      </w:pPr>
      <w:r w:rsidRPr="00C22E71">
        <w:rPr>
          <w:noProof/>
          <w:sz w:val="28"/>
          <w:szCs w:val="28"/>
          <w:lang w:val="vi-VN" w:eastAsia="vi-VN"/>
        </w:rPr>
        <mc:AlternateContent>
          <mc:Choice Requires="wps">
            <w:drawing>
              <wp:anchor distT="0" distB="0" distL="114300" distR="114300" simplePos="0" relativeHeight="251706368" behindDoc="0" locked="0" layoutInCell="1" allowOverlap="1">
                <wp:simplePos x="0" y="0"/>
                <wp:positionH relativeFrom="column">
                  <wp:posOffset>3828415</wp:posOffset>
                </wp:positionH>
                <wp:positionV relativeFrom="paragraph">
                  <wp:posOffset>238125</wp:posOffset>
                </wp:positionV>
                <wp:extent cx="2592070" cy="2680970"/>
                <wp:effectExtent l="3175" t="635" r="0" b="4445"/>
                <wp:wrapNone/>
                <wp:docPr id="7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68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6E3A72">
                            <w:r>
                              <w:rPr>
                                <w:noProof/>
                                <w:sz w:val="28"/>
                                <w:szCs w:val="28"/>
                                <w:lang w:val="vi-VN" w:eastAsia="vi-VN"/>
                              </w:rPr>
                              <w:drawing>
                                <wp:inline distT="0" distB="0" distL="0" distR="0">
                                  <wp:extent cx="2486025" cy="2590800"/>
                                  <wp:effectExtent l="0" t="0" r="0" b="0"/>
                                  <wp:docPr id="2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486025" cy="2590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071" type="#_x0000_t202" style="position:absolute;left:0;text-align:left;margin-left:301.45pt;margin-top:18.75pt;width:204.1pt;height:21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D0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" filled="f" stroked="f">
                <v:textbox style="mso-fit-shape-to-text:t">
                  <w:txbxContent>
                    <w:p w:rsidR="00B76902" w:rsidRDefault="00F45323" w:rsidP="006E3A72">
                      <w:r>
                        <w:rPr>
                          <w:noProof/>
                          <w:sz w:val="28"/>
                          <w:szCs w:val="28"/>
                          <w:lang w:val="vi-VN" w:eastAsia="vi-VN"/>
                        </w:rPr>
                        <w:drawing>
                          <wp:inline distT="0" distB="0" distL="0" distR="0">
                            <wp:extent cx="2486025" cy="2590800"/>
                            <wp:effectExtent l="0" t="0" r="0" b="0"/>
                            <wp:docPr id="2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486025" cy="2590800"/>
                                    </a:xfrm>
                                    <a:prstGeom prst="rect">
                                      <a:avLst/>
                                    </a:prstGeom>
                                    <a:noFill/>
                                    <a:ln>
                                      <a:noFill/>
                                    </a:ln>
                                  </pic:spPr>
                                </pic:pic>
                              </a:graphicData>
                            </a:graphic>
                          </wp:inline>
                        </w:drawing>
                      </w:r>
                    </w:p>
                  </w:txbxContent>
                </v:textbox>
              </v:shape>
            </w:pict>
          </mc:Fallback>
        </mc:AlternateContent>
      </w:r>
      <w:r w:rsidR="006E3A72" w:rsidRPr="00C22E71">
        <w:rPr>
          <w:sz w:val="28"/>
          <w:szCs w:val="28"/>
          <w:lang w:val="nl-NL"/>
        </w:rPr>
        <w:t>Vẽ tia phân giác Ax của góc BAC , Ax căt BC tại D. Vẽ BM và CN cùng vuông góc với Ax.</w:t>
      </w:r>
    </w:p>
    <w:p w:rsidR="006E3A72" w:rsidRPr="00C22E71" w:rsidRDefault="006E3A72" w:rsidP="006E3A72">
      <w:pPr>
        <w:jc w:val="both"/>
        <w:rPr>
          <w:sz w:val="28"/>
          <w:szCs w:val="28"/>
          <w:lang w:val="nl-NL"/>
        </w:rPr>
      </w:pPr>
      <w:r w:rsidRPr="00C22E71">
        <w:rPr>
          <w:sz w:val="28"/>
          <w:szCs w:val="28"/>
          <w:lang w:val="nl-NL"/>
        </w:rPr>
        <w:t>Ta có:  sinMAB= sin</w:t>
      </w:r>
      <w:r w:rsidRPr="00C22E71">
        <w:rPr>
          <w:position w:val="-24"/>
          <w:sz w:val="28"/>
          <w:szCs w:val="28"/>
          <w:lang w:val="nl-NL"/>
        </w:rPr>
        <w:object w:dxaOrig="300" w:dyaOrig="620">
          <v:shape id="_x0000_i1250" type="#_x0000_t75" style="width:15pt;height:30.75pt" o:ole="">
            <v:imagedata r:id="rId520" o:title=""/>
          </v:shape>
          <o:OLEObject Type="Embed" ProgID="Equation.DSMT4" ShapeID="_x0000_i1250" DrawAspect="Content" ObjectID="_1591613167" r:id="rId521"/>
        </w:object>
      </w:r>
      <w:r w:rsidRPr="00C22E71">
        <w:rPr>
          <w:sz w:val="28"/>
          <w:szCs w:val="28"/>
          <w:lang w:val="nl-NL"/>
        </w:rPr>
        <w:t>=</w:t>
      </w:r>
      <w:r w:rsidRPr="00C22E71">
        <w:rPr>
          <w:position w:val="-24"/>
          <w:sz w:val="28"/>
          <w:szCs w:val="28"/>
          <w:lang w:val="nl-NL"/>
        </w:rPr>
        <w:object w:dxaOrig="480" w:dyaOrig="620">
          <v:shape id="_x0000_i1251" type="#_x0000_t75" style="width:24pt;height:30.75pt" o:ole="">
            <v:imagedata r:id="rId522" o:title=""/>
          </v:shape>
          <o:OLEObject Type="Embed" ProgID="Equation.DSMT4" ShapeID="_x0000_i1251" DrawAspect="Content" ObjectID="_1591613168" r:id="rId523"/>
        </w:object>
      </w:r>
    </w:p>
    <w:p w:rsidR="006E3A72" w:rsidRPr="00C22E71" w:rsidRDefault="006E3A72" w:rsidP="006E3A72">
      <w:pPr>
        <w:rPr>
          <w:sz w:val="28"/>
          <w:szCs w:val="28"/>
          <w:lang w:val="nl-NL"/>
        </w:rPr>
      </w:pPr>
      <w:r w:rsidRPr="00C22E71">
        <w:rPr>
          <w:sz w:val="28"/>
          <w:szCs w:val="28"/>
          <w:lang w:val="nl-NL"/>
        </w:rPr>
        <w:lastRenderedPageBreak/>
        <w:t>BM= AB.sin</w:t>
      </w:r>
      <w:r w:rsidRPr="00C22E71">
        <w:rPr>
          <w:position w:val="-24"/>
          <w:sz w:val="28"/>
          <w:szCs w:val="28"/>
          <w:lang w:val="nl-NL"/>
        </w:rPr>
        <w:object w:dxaOrig="300" w:dyaOrig="620">
          <v:shape id="_x0000_i1253" type="#_x0000_t75" style="width:15pt;height:30.75pt" o:ole="">
            <v:imagedata r:id="rId520" o:title=""/>
          </v:shape>
          <o:OLEObject Type="Embed" ProgID="Equation.DSMT4" ShapeID="_x0000_i1253" DrawAspect="Content" ObjectID="_1591613169" r:id="rId524"/>
        </w:object>
      </w:r>
      <w:r w:rsidRPr="00C22E71">
        <w:rPr>
          <w:sz w:val="28"/>
          <w:szCs w:val="28"/>
          <w:lang w:val="nl-NL"/>
        </w:rPr>
        <w:t>=c.sin</w:t>
      </w:r>
      <w:r w:rsidRPr="00C22E71">
        <w:rPr>
          <w:position w:val="-24"/>
          <w:sz w:val="28"/>
          <w:szCs w:val="28"/>
          <w:lang w:val="nl-NL"/>
        </w:rPr>
        <w:object w:dxaOrig="300" w:dyaOrig="620">
          <v:shape id="_x0000_i1254" type="#_x0000_t75" style="width:15pt;height:30.75pt" o:ole="">
            <v:imagedata r:id="rId520" o:title=""/>
          </v:shape>
          <o:OLEObject Type="Embed" ProgID="Equation.DSMT4" ShapeID="_x0000_i1254" DrawAspect="Content" ObjectID="_1591613170" r:id="rId525"/>
        </w:object>
      </w:r>
    </w:p>
    <w:p w:rsidR="006E3A72" w:rsidRPr="00C22E71" w:rsidRDefault="006E3A72" w:rsidP="006E3A72">
      <w:pPr>
        <w:rPr>
          <w:position w:val="-28"/>
          <w:sz w:val="28"/>
          <w:szCs w:val="28"/>
          <w:lang w:val="nl-NL"/>
        </w:rPr>
      </w:pPr>
      <w:r w:rsidRPr="00C22E71">
        <w:rPr>
          <w:sz w:val="28"/>
          <w:szCs w:val="28"/>
          <w:lang w:val="nl-NL"/>
        </w:rPr>
        <w:t>TươngtựCN = AC.sin</w:t>
      </w:r>
      <w:r w:rsidRPr="00C22E71">
        <w:rPr>
          <w:position w:val="-24"/>
          <w:sz w:val="28"/>
          <w:szCs w:val="28"/>
          <w:lang w:val="nl-NL"/>
        </w:rPr>
        <w:object w:dxaOrig="300" w:dyaOrig="620">
          <v:shape id="_x0000_i1255" type="#_x0000_t75" style="width:15pt;height:30.75pt" o:ole="">
            <v:imagedata r:id="rId520" o:title=""/>
          </v:shape>
          <o:OLEObject Type="Embed" ProgID="Equation.DSMT4" ShapeID="_x0000_i1255" DrawAspect="Content" ObjectID="_1591613171" r:id="rId526"/>
        </w:object>
      </w:r>
      <w:r w:rsidRPr="00C22E71">
        <w:rPr>
          <w:sz w:val="28"/>
          <w:szCs w:val="28"/>
          <w:lang w:val="nl-NL"/>
        </w:rPr>
        <w:t>=b.sin</w:t>
      </w:r>
      <w:r w:rsidRPr="00C22E71">
        <w:rPr>
          <w:position w:val="-24"/>
          <w:sz w:val="28"/>
          <w:szCs w:val="28"/>
          <w:lang w:val="nl-NL"/>
        </w:rPr>
        <w:object w:dxaOrig="300" w:dyaOrig="620">
          <v:shape id="_x0000_i1256" type="#_x0000_t75" style="width:15pt;height:30.75pt" o:ole="">
            <v:imagedata r:id="rId520" o:title=""/>
          </v:shape>
          <o:OLEObject Type="Embed" ProgID="Equation.DSMT4" ShapeID="_x0000_i1256" DrawAspect="Content" ObjectID="_1591613172" r:id="rId527"/>
        </w:object>
      </w:r>
    </w:p>
    <w:p w:rsidR="006E3A72" w:rsidRPr="00C22E71" w:rsidRDefault="006E3A72" w:rsidP="006E3A72">
      <w:pPr>
        <w:rPr>
          <w:sz w:val="28"/>
          <w:szCs w:val="28"/>
          <w:lang w:val="pt-BR"/>
        </w:rPr>
      </w:pPr>
      <w:r w:rsidRPr="00C22E71">
        <w:rPr>
          <w:sz w:val="28"/>
          <w:szCs w:val="28"/>
          <w:lang w:val="pt-BR"/>
        </w:rPr>
        <w:t>Do BM+CN</w:t>
      </w:r>
      <w:r w:rsidRPr="00C22E71">
        <w:rPr>
          <w:position w:val="-4"/>
          <w:sz w:val="28"/>
          <w:szCs w:val="28"/>
          <w:lang w:val="nl-NL"/>
        </w:rPr>
        <w:object w:dxaOrig="200" w:dyaOrig="240">
          <v:shape id="_x0000_i1257" type="#_x0000_t75" style="width:9.75pt;height:12pt" o:ole="">
            <v:imagedata r:id="rId528" o:title=""/>
          </v:shape>
          <o:OLEObject Type="Embed" ProgID="Equation.DSMT4" ShapeID="_x0000_i1257" DrawAspect="Content" ObjectID="_1591613173" r:id="rId529"/>
        </w:object>
      </w:r>
      <w:r w:rsidRPr="00C22E71">
        <w:rPr>
          <w:sz w:val="28"/>
          <w:szCs w:val="28"/>
          <w:lang w:val="pt-BR"/>
        </w:rPr>
        <w:t>BD+DC=BC=a</w:t>
      </w:r>
    </w:p>
    <w:p w:rsidR="006E3A72" w:rsidRPr="00C22E71" w:rsidRDefault="006E3A72" w:rsidP="006E3A72">
      <w:pPr>
        <w:rPr>
          <w:sz w:val="28"/>
          <w:szCs w:val="28"/>
          <w:lang w:val="pt-BR"/>
        </w:rPr>
      </w:pPr>
      <w:r w:rsidRPr="00C22E71">
        <w:rPr>
          <w:sz w:val="28"/>
          <w:szCs w:val="28"/>
          <w:lang w:val="pt-BR"/>
        </w:rPr>
        <w:t>=&gt; (b+c).sin</w:t>
      </w:r>
      <w:r w:rsidRPr="00C22E71">
        <w:rPr>
          <w:position w:val="-24"/>
          <w:sz w:val="28"/>
          <w:szCs w:val="28"/>
          <w:lang w:val="nl-NL"/>
        </w:rPr>
        <w:object w:dxaOrig="300" w:dyaOrig="620">
          <v:shape id="_x0000_i1258" type="#_x0000_t75" style="width:15pt;height:30.75pt" o:ole="">
            <v:imagedata r:id="rId520" o:title=""/>
          </v:shape>
          <o:OLEObject Type="Embed" ProgID="Equation.DSMT4" ShapeID="_x0000_i1258" DrawAspect="Content" ObjectID="_1591613174" r:id="rId530"/>
        </w:object>
      </w:r>
      <w:r w:rsidRPr="00C22E71">
        <w:rPr>
          <w:position w:val="-4"/>
          <w:sz w:val="28"/>
          <w:szCs w:val="28"/>
          <w:lang w:val="nl-NL"/>
        </w:rPr>
        <w:object w:dxaOrig="200" w:dyaOrig="240">
          <v:shape id="_x0000_i1259" type="#_x0000_t75" style="width:9.75pt;height:12pt" o:ole="">
            <v:imagedata r:id="rId528" o:title=""/>
          </v:shape>
          <o:OLEObject Type="Embed" ProgID="Equation.DSMT4" ShapeID="_x0000_i1259" DrawAspect="Content" ObjectID="_1591613175" r:id="rId531"/>
        </w:object>
      </w:r>
      <w:r w:rsidRPr="00C22E71">
        <w:rPr>
          <w:sz w:val="28"/>
          <w:szCs w:val="28"/>
          <w:lang w:val="pt-BR"/>
        </w:rPr>
        <w:t xml:space="preserve">  a</w:t>
      </w:r>
    </w:p>
    <w:p w:rsidR="008F745D" w:rsidRDefault="006E3A72" w:rsidP="006E3A72">
      <w:pPr>
        <w:rPr>
          <w:sz w:val="28"/>
          <w:szCs w:val="28"/>
          <w:lang w:val="pt-BR"/>
        </w:rPr>
      </w:pPr>
      <w:r w:rsidRPr="00C22E71">
        <w:rPr>
          <w:sz w:val="28"/>
          <w:szCs w:val="28"/>
          <w:lang w:val="pt-BR"/>
        </w:rPr>
        <w:t>Mặt</w:t>
      </w:r>
      <w:r w:rsidR="008F745D">
        <w:rPr>
          <w:sz w:val="28"/>
          <w:szCs w:val="28"/>
          <w:lang w:val="pt-BR"/>
        </w:rPr>
        <w:t xml:space="preserve"> khác</w:t>
      </w:r>
      <w:r w:rsidRPr="00C22E71">
        <w:rPr>
          <w:sz w:val="28"/>
          <w:szCs w:val="28"/>
          <w:lang w:val="pt-BR"/>
        </w:rPr>
        <w:t>,</w:t>
      </w:r>
      <w:r w:rsidR="008F745D">
        <w:rPr>
          <w:sz w:val="28"/>
          <w:szCs w:val="28"/>
          <w:lang w:val="pt-BR"/>
        </w:rPr>
        <w:t xml:space="preserve"> </w:t>
      </w:r>
      <w:r w:rsidRPr="00C22E71">
        <w:rPr>
          <w:sz w:val="28"/>
          <w:szCs w:val="28"/>
          <w:lang w:val="pt-BR"/>
        </w:rPr>
        <w:t>theo</w:t>
      </w:r>
      <w:r w:rsidR="008F745D">
        <w:rPr>
          <w:sz w:val="28"/>
          <w:szCs w:val="28"/>
          <w:lang w:val="pt-BR"/>
        </w:rPr>
        <w:t xml:space="preserve"> </w:t>
      </w:r>
      <w:r w:rsidRPr="00C22E71">
        <w:rPr>
          <w:sz w:val="28"/>
          <w:szCs w:val="28"/>
          <w:lang w:val="pt-BR"/>
        </w:rPr>
        <w:t>bất</w:t>
      </w:r>
      <w:r w:rsidR="008F745D">
        <w:rPr>
          <w:sz w:val="28"/>
          <w:szCs w:val="28"/>
          <w:lang w:val="pt-BR"/>
        </w:rPr>
        <w:t xml:space="preserve"> </w:t>
      </w:r>
      <w:r w:rsidRPr="00C22E71">
        <w:rPr>
          <w:sz w:val="28"/>
          <w:szCs w:val="28"/>
          <w:lang w:val="pt-BR"/>
        </w:rPr>
        <w:t>đẳng</w:t>
      </w:r>
      <w:r w:rsidR="008F745D">
        <w:rPr>
          <w:sz w:val="28"/>
          <w:szCs w:val="28"/>
          <w:lang w:val="pt-BR"/>
        </w:rPr>
        <w:t xml:space="preserve"> </w:t>
      </w:r>
      <w:r w:rsidRPr="00C22E71">
        <w:rPr>
          <w:sz w:val="28"/>
          <w:szCs w:val="28"/>
          <w:lang w:val="pt-BR"/>
        </w:rPr>
        <w:t>thức</w:t>
      </w:r>
      <w:r w:rsidR="008F745D">
        <w:rPr>
          <w:sz w:val="28"/>
          <w:szCs w:val="28"/>
          <w:lang w:val="pt-BR"/>
        </w:rPr>
        <w:t xml:space="preserve"> Cô-si,ta </w:t>
      </w:r>
      <w:r w:rsidRPr="00C22E71">
        <w:rPr>
          <w:sz w:val="28"/>
          <w:szCs w:val="28"/>
          <w:lang w:val="pt-BR"/>
        </w:rPr>
        <w:t>có</w:t>
      </w:r>
    </w:p>
    <w:p w:rsidR="006E3A72" w:rsidRPr="00C22E71" w:rsidRDefault="008F745D" w:rsidP="006E3A72">
      <w:pPr>
        <w:rPr>
          <w:position w:val="-28"/>
          <w:sz w:val="28"/>
          <w:szCs w:val="28"/>
          <w:lang w:val="nl-NL"/>
        </w:rPr>
      </w:pPr>
      <w:r>
        <w:rPr>
          <w:sz w:val="28"/>
          <w:szCs w:val="28"/>
          <w:lang w:val="pt-BR"/>
        </w:rPr>
        <w:t xml:space="preserve">  </w:t>
      </w:r>
      <w:r w:rsidR="006E3A72" w:rsidRPr="00C22E71">
        <w:rPr>
          <w:position w:val="-28"/>
          <w:sz w:val="28"/>
          <w:szCs w:val="28"/>
          <w:lang w:val="nl-NL"/>
        </w:rPr>
        <w:object w:dxaOrig="4840" w:dyaOrig="660">
          <v:shape id="_x0000_i1260" type="#_x0000_t75" style="width:336.75pt;height:40.5pt" o:ole="">
            <v:imagedata r:id="rId532" o:title=""/>
          </v:shape>
          <o:OLEObject Type="Embed" ProgID="Equation.DSMT4" ShapeID="_x0000_i1260" DrawAspect="Content" ObjectID="_1591613176" r:id="rId533"/>
        </w:object>
      </w:r>
    </w:p>
    <w:p w:rsidR="006E3A72" w:rsidRPr="00C22E71" w:rsidRDefault="006E3A72" w:rsidP="006E3A72">
      <w:pPr>
        <w:rPr>
          <w:position w:val="-28"/>
          <w:sz w:val="28"/>
          <w:szCs w:val="28"/>
          <w:lang w:val="nl-NL"/>
        </w:rPr>
      </w:pPr>
      <w:r w:rsidRPr="00C22E71">
        <w:rPr>
          <w:position w:val="-28"/>
          <w:sz w:val="28"/>
          <w:szCs w:val="28"/>
          <w:lang w:val="nl-NL"/>
        </w:rPr>
        <w:t xml:space="preserve">Dấu bằng xảy ra khi b=c </w:t>
      </w:r>
      <w:r w:rsidRPr="00C22E71">
        <w:rPr>
          <w:position w:val="-28"/>
          <w:sz w:val="28"/>
          <w:szCs w:val="28"/>
          <w:lang w:val="nl-NL"/>
        </w:rPr>
        <w:sym w:font="Wingdings" w:char="F0F3"/>
      </w:r>
      <w:r w:rsidRPr="00C22E71">
        <w:rPr>
          <w:position w:val="-28"/>
          <w:sz w:val="28"/>
          <w:szCs w:val="28"/>
          <w:lang w:val="nl-NL"/>
        </w:rPr>
        <w:t xml:space="preserve"> tam giác ABC cân tại A</w:t>
      </w:r>
    </w:p>
    <w:p w:rsidR="00B869E3" w:rsidRPr="00C22E71" w:rsidRDefault="00B869E3" w:rsidP="006E3A72">
      <w:pPr>
        <w:rPr>
          <w:position w:val="-28"/>
          <w:sz w:val="28"/>
          <w:szCs w:val="28"/>
          <w:lang w:val="nl-NL"/>
        </w:rPr>
      </w:pPr>
    </w:p>
    <w:p w:rsidR="006E3A72" w:rsidRPr="00C22E71" w:rsidRDefault="00F45323" w:rsidP="006E3A72">
      <w:pPr>
        <w:tabs>
          <w:tab w:val="left" w:leader="dot" w:pos="10800"/>
        </w:tabs>
        <w:ind w:left="-935"/>
        <w:rPr>
          <w:sz w:val="28"/>
          <w:szCs w:val="28"/>
          <w:lang w:val="nl-NL"/>
        </w:rPr>
      </w:pPr>
      <w:r w:rsidRPr="00C22E71">
        <w:rPr>
          <w:b/>
          <w:noProof/>
          <w:sz w:val="28"/>
          <w:szCs w:val="28"/>
          <w:lang w:val="vi-VN" w:eastAsia="vi-VN"/>
        </w:rPr>
        <mc:AlternateContent>
          <mc:Choice Requires="wps">
            <w:drawing>
              <wp:anchor distT="0" distB="0" distL="114300" distR="114300" simplePos="0" relativeHeight="251707392" behindDoc="0" locked="0" layoutInCell="1" allowOverlap="1">
                <wp:simplePos x="0" y="0"/>
                <wp:positionH relativeFrom="column">
                  <wp:posOffset>3994785</wp:posOffset>
                </wp:positionH>
                <wp:positionV relativeFrom="paragraph">
                  <wp:posOffset>45720</wp:posOffset>
                </wp:positionV>
                <wp:extent cx="2592070" cy="2428875"/>
                <wp:effectExtent l="0" t="0" r="635" b="3175"/>
                <wp:wrapNone/>
                <wp:docPr id="7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F45323" w:rsidP="006E3A72">
                            <w:r>
                              <w:rPr>
                                <w:noProof/>
                                <w:position w:val="-28"/>
                                <w:sz w:val="28"/>
                                <w:szCs w:val="28"/>
                                <w:lang w:val="vi-VN" w:eastAsia="vi-VN"/>
                              </w:rPr>
                              <w:drawing>
                                <wp:inline distT="0" distB="0" distL="0" distR="0">
                                  <wp:extent cx="2057400" cy="1800225"/>
                                  <wp:effectExtent l="0" t="0" r="0" b="0"/>
                                  <wp:docPr id="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057400"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72" type="#_x0000_t202" style="position:absolute;left:0;text-align:left;margin-left:314.55pt;margin-top:3.6pt;width:204.1pt;height:19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qvw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" filled="f" stroked="f">
                <v:textbox>
                  <w:txbxContent>
                    <w:p w:rsidR="00B76902" w:rsidRDefault="00F45323" w:rsidP="006E3A72">
                      <w:r>
                        <w:rPr>
                          <w:noProof/>
                          <w:position w:val="-28"/>
                          <w:sz w:val="28"/>
                          <w:szCs w:val="28"/>
                          <w:lang w:val="vi-VN" w:eastAsia="vi-VN"/>
                        </w:rPr>
                        <w:drawing>
                          <wp:inline distT="0" distB="0" distL="0" distR="0">
                            <wp:extent cx="2057400" cy="1800225"/>
                            <wp:effectExtent l="0" t="0" r="0" b="0"/>
                            <wp:docPr id="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057400" cy="1800225"/>
                                    </a:xfrm>
                                    <a:prstGeom prst="rect">
                                      <a:avLst/>
                                    </a:prstGeom>
                                    <a:noFill/>
                                    <a:ln>
                                      <a:noFill/>
                                    </a:ln>
                                  </pic:spPr>
                                </pic:pic>
                              </a:graphicData>
                            </a:graphic>
                          </wp:inline>
                        </w:drawing>
                      </w:r>
                    </w:p>
                  </w:txbxContent>
                </v:textbox>
              </v:shape>
            </w:pict>
          </mc:Fallback>
        </mc:AlternateContent>
      </w:r>
      <w:r w:rsidR="00B869E3" w:rsidRPr="00C22E71">
        <w:rPr>
          <w:b/>
          <w:sz w:val="28"/>
          <w:szCs w:val="28"/>
          <w:lang w:val="nl-NL"/>
        </w:rPr>
        <w:t xml:space="preserve">         Câu 16</w:t>
      </w:r>
      <w:r w:rsidR="006E3A72" w:rsidRPr="00C22E71">
        <w:rPr>
          <w:b/>
          <w:sz w:val="28"/>
          <w:szCs w:val="28"/>
          <w:lang w:val="nl-NL"/>
        </w:rPr>
        <w:t>:</w:t>
      </w:r>
      <w:r w:rsidR="00B869E3" w:rsidRPr="00C22E71">
        <w:rPr>
          <w:sz w:val="28"/>
          <w:szCs w:val="28"/>
          <w:lang w:val="nl-NL"/>
        </w:rPr>
        <w:t xml:space="preserve">   </w:t>
      </w:r>
      <w:r w:rsidR="006E3A72" w:rsidRPr="00C22E71">
        <w:rPr>
          <w:sz w:val="28"/>
          <w:szCs w:val="28"/>
          <w:lang w:val="nl-NL"/>
        </w:rPr>
        <w:t xml:space="preserve">Cho tam giác ABC nhọn,có BC=a; CA= b; AB= c. </w:t>
      </w:r>
    </w:p>
    <w:p w:rsidR="006E3A72" w:rsidRPr="00C22E71" w:rsidRDefault="00B869E3" w:rsidP="006E3A72">
      <w:pPr>
        <w:tabs>
          <w:tab w:val="left" w:leader="dot" w:pos="10800"/>
        </w:tabs>
        <w:ind w:left="-935"/>
        <w:rPr>
          <w:sz w:val="28"/>
          <w:szCs w:val="28"/>
        </w:rPr>
      </w:pPr>
      <w:r w:rsidRPr="00C22E71">
        <w:rPr>
          <w:sz w:val="28"/>
          <w:szCs w:val="28"/>
          <w:lang w:val="nl-NL"/>
        </w:rPr>
        <w:t xml:space="preserve">                        </w:t>
      </w:r>
      <w:r w:rsidR="006E3A72" w:rsidRPr="00C22E71">
        <w:rPr>
          <w:sz w:val="28"/>
          <w:szCs w:val="28"/>
          <w:lang w:val="nl-NL"/>
        </w:rPr>
        <w:t>Ch</w:t>
      </w:r>
      <w:r w:rsidR="006E3A72" w:rsidRPr="00C22E71">
        <w:rPr>
          <w:sz w:val="28"/>
          <w:szCs w:val="28"/>
        </w:rPr>
        <w:t>ứng minh rằng:</w:t>
      </w:r>
      <w:r w:rsidR="006E3A72" w:rsidRPr="00C22E71">
        <w:rPr>
          <w:bCs/>
          <w:sz w:val="28"/>
          <w:szCs w:val="28"/>
          <w:lang w:val="nl-NL"/>
        </w:rPr>
        <w:t>a</w:t>
      </w:r>
      <w:r w:rsidR="006E3A72" w:rsidRPr="00C22E71">
        <w:rPr>
          <w:bCs/>
          <w:sz w:val="28"/>
          <w:szCs w:val="28"/>
          <w:vertAlign w:val="superscript"/>
          <w:lang w:val="nl-NL"/>
        </w:rPr>
        <w:t>2</w:t>
      </w:r>
      <w:r w:rsidR="006E3A72" w:rsidRPr="00C22E71">
        <w:rPr>
          <w:bCs/>
          <w:sz w:val="28"/>
          <w:szCs w:val="28"/>
          <w:lang w:val="nl-NL"/>
        </w:rPr>
        <w:t xml:space="preserve"> = b</w:t>
      </w:r>
      <w:r w:rsidR="006E3A72" w:rsidRPr="00C22E71">
        <w:rPr>
          <w:bCs/>
          <w:sz w:val="28"/>
          <w:szCs w:val="28"/>
          <w:vertAlign w:val="superscript"/>
          <w:lang w:val="nl-NL"/>
        </w:rPr>
        <w:t>2</w:t>
      </w:r>
      <w:r w:rsidR="006E3A72" w:rsidRPr="00C22E71">
        <w:rPr>
          <w:bCs/>
          <w:sz w:val="28"/>
          <w:szCs w:val="28"/>
          <w:lang w:val="nl-NL"/>
        </w:rPr>
        <w:t xml:space="preserve"> + c</w:t>
      </w:r>
      <w:r w:rsidR="006E3A72" w:rsidRPr="00C22E71">
        <w:rPr>
          <w:bCs/>
          <w:sz w:val="28"/>
          <w:szCs w:val="28"/>
          <w:vertAlign w:val="superscript"/>
          <w:lang w:val="nl-NL"/>
        </w:rPr>
        <w:t>2</w:t>
      </w:r>
      <w:r w:rsidR="006E3A72" w:rsidRPr="00C22E71">
        <w:rPr>
          <w:bCs/>
          <w:sz w:val="28"/>
          <w:szCs w:val="28"/>
          <w:lang w:val="nl-NL"/>
        </w:rPr>
        <w:t xml:space="preserve"> – 2 bc c</w:t>
      </w:r>
      <w:r w:rsidR="006E3A72" w:rsidRPr="00C22E71">
        <w:rPr>
          <w:sz w:val="28"/>
          <w:szCs w:val="28"/>
        </w:rPr>
        <w:t>osA</w:t>
      </w:r>
    </w:p>
    <w:p w:rsidR="006E3A72" w:rsidRPr="00C22E71" w:rsidRDefault="00B869E3" w:rsidP="006E3A72">
      <w:pPr>
        <w:tabs>
          <w:tab w:val="left" w:leader="dot" w:pos="10800"/>
        </w:tabs>
        <w:ind w:left="-935"/>
        <w:rPr>
          <w:b/>
          <w:sz w:val="28"/>
          <w:szCs w:val="28"/>
        </w:rPr>
      </w:pPr>
      <w:r w:rsidRPr="00C22E71">
        <w:rPr>
          <w:sz w:val="28"/>
          <w:szCs w:val="28"/>
        </w:rPr>
        <w:t xml:space="preserve">            </w:t>
      </w:r>
      <w:r w:rsidR="006E3A72" w:rsidRPr="00C22E71">
        <w:rPr>
          <w:b/>
          <w:sz w:val="28"/>
          <w:szCs w:val="28"/>
        </w:rPr>
        <w:t>Đápán:</w:t>
      </w:r>
    </w:p>
    <w:p w:rsidR="006E3A72" w:rsidRPr="00C22E71" w:rsidRDefault="00B869E3" w:rsidP="006E3A72">
      <w:pPr>
        <w:tabs>
          <w:tab w:val="left" w:leader="dot" w:pos="10800"/>
        </w:tabs>
        <w:ind w:left="-935"/>
        <w:rPr>
          <w:sz w:val="28"/>
          <w:szCs w:val="28"/>
        </w:rPr>
      </w:pPr>
      <w:r w:rsidRPr="00C22E71">
        <w:rPr>
          <w:sz w:val="28"/>
          <w:szCs w:val="28"/>
        </w:rPr>
        <w:t xml:space="preserve">            </w:t>
      </w:r>
      <w:r w:rsidR="006E3A72" w:rsidRPr="00C22E71">
        <w:rPr>
          <w:sz w:val="28"/>
          <w:szCs w:val="28"/>
        </w:rPr>
        <w:t>Vẽ</w:t>
      </w:r>
      <w:r w:rsidRPr="00C22E71">
        <w:rPr>
          <w:sz w:val="28"/>
          <w:szCs w:val="28"/>
        </w:rPr>
        <w:t xml:space="preserve"> </w:t>
      </w:r>
      <w:r w:rsidR="006E3A72" w:rsidRPr="00C22E71">
        <w:rPr>
          <w:sz w:val="28"/>
          <w:szCs w:val="28"/>
        </w:rPr>
        <w:t>đường</w:t>
      </w:r>
      <w:r w:rsidRPr="00C22E71">
        <w:rPr>
          <w:sz w:val="28"/>
          <w:szCs w:val="28"/>
        </w:rPr>
        <w:t xml:space="preserve"> </w:t>
      </w:r>
      <w:r w:rsidR="006E3A72" w:rsidRPr="00C22E71">
        <w:rPr>
          <w:sz w:val="28"/>
          <w:szCs w:val="28"/>
        </w:rPr>
        <w:t xml:space="preserve">cao </w:t>
      </w:r>
      <w:smartTag w:uri="urn:schemas-microsoft-com:office:smarttags" w:element="place">
        <w:smartTag w:uri="urn:schemas-microsoft-com:office:smarttags" w:element="City">
          <w:r w:rsidR="006E3A72" w:rsidRPr="00C22E71">
            <w:rPr>
              <w:sz w:val="28"/>
              <w:szCs w:val="28"/>
            </w:rPr>
            <w:t>CH</w:t>
          </w:r>
        </w:smartTag>
        <w:r w:rsidR="006E3A72" w:rsidRPr="00C22E71">
          <w:rPr>
            <w:sz w:val="28"/>
            <w:szCs w:val="28"/>
          </w:rPr>
          <w:t xml:space="preserve"> </w:t>
        </w:r>
        <w:r w:rsidR="006E3A72" w:rsidRPr="00C22E71">
          <w:rPr>
            <w:position w:val="-4"/>
            <w:sz w:val="28"/>
            <w:szCs w:val="28"/>
            <w:lang w:val="nl-NL"/>
          </w:rPr>
          <w:object w:dxaOrig="240" w:dyaOrig="260">
            <v:shape id="_x0000_i1261" type="#_x0000_t75" style="width:12pt;height:12.75pt" o:ole="">
              <v:imagedata r:id="rId535" o:title=""/>
            </v:shape>
            <o:OLEObject Type="Embed" ProgID="Equation.DSMT4" ShapeID="_x0000_i1261" DrawAspect="Content" ObjectID="_1591613177" r:id="rId536"/>
          </w:object>
        </w:r>
        <w:smartTag w:uri="urn:schemas-microsoft-com:office:smarttags" w:element="State">
          <w:r w:rsidR="006E3A72" w:rsidRPr="00C22E71">
            <w:rPr>
              <w:sz w:val="28"/>
              <w:szCs w:val="28"/>
            </w:rPr>
            <w:t>AB</w:t>
          </w:r>
        </w:smartTag>
      </w:smartTag>
      <w:r w:rsidR="006E3A72" w:rsidRPr="00C22E71">
        <w:rPr>
          <w:sz w:val="28"/>
          <w:szCs w:val="28"/>
        </w:rPr>
        <w:t xml:space="preserve"> , ta có: cosA=</w:t>
      </w:r>
      <w:r w:rsidR="006E3A72" w:rsidRPr="00C22E71">
        <w:rPr>
          <w:position w:val="-24"/>
          <w:sz w:val="28"/>
          <w:szCs w:val="28"/>
          <w:lang w:val="nl-NL"/>
        </w:rPr>
        <w:object w:dxaOrig="460" w:dyaOrig="620">
          <v:shape id="_x0000_i1262" type="#_x0000_t75" style="width:23.25pt;height:30.75pt" o:ole="">
            <v:imagedata r:id="rId537" o:title=""/>
          </v:shape>
          <o:OLEObject Type="Embed" ProgID="Equation.DSMT4" ShapeID="_x0000_i1262" DrawAspect="Content" ObjectID="_1591613178" r:id="rId538"/>
        </w:object>
      </w:r>
    </w:p>
    <w:p w:rsidR="006E3A72" w:rsidRPr="00C22E71" w:rsidRDefault="00B869E3" w:rsidP="006E3A72">
      <w:pPr>
        <w:rPr>
          <w:position w:val="-28"/>
          <w:sz w:val="28"/>
          <w:szCs w:val="28"/>
          <w:lang w:val="nl-NL"/>
        </w:rPr>
      </w:pPr>
      <w:r w:rsidRPr="00C22E71">
        <w:rPr>
          <w:position w:val="-28"/>
          <w:sz w:val="28"/>
          <w:szCs w:val="28"/>
        </w:rPr>
        <w:t xml:space="preserve">      </w:t>
      </w:r>
      <w:r w:rsidR="006E3A72" w:rsidRPr="00C22E71">
        <w:rPr>
          <w:position w:val="-28"/>
          <w:sz w:val="28"/>
          <w:szCs w:val="28"/>
          <w:lang w:val="nl-NL"/>
        </w:rPr>
        <w:t>=&gt;AH= AC.cosA</w:t>
      </w:r>
    </w:p>
    <w:p w:rsidR="006E3A72" w:rsidRPr="00C22E71" w:rsidRDefault="00B869E3" w:rsidP="006E3A72">
      <w:pPr>
        <w:rPr>
          <w:position w:val="-28"/>
          <w:sz w:val="28"/>
          <w:szCs w:val="28"/>
          <w:lang w:val="nl-NL"/>
        </w:rPr>
      </w:pPr>
      <w:r w:rsidRPr="00C22E71">
        <w:rPr>
          <w:position w:val="-28"/>
          <w:sz w:val="28"/>
          <w:szCs w:val="28"/>
          <w:lang w:val="nl-NL"/>
        </w:rPr>
        <w:t xml:space="preserve"> </w:t>
      </w:r>
      <w:r w:rsidR="006E3A72" w:rsidRPr="00C22E71">
        <w:rPr>
          <w:position w:val="-28"/>
          <w:sz w:val="28"/>
          <w:szCs w:val="28"/>
          <w:lang w:val="nl-NL"/>
        </w:rPr>
        <w:t xml:space="preserve">Áp dụng định lí pi-ta-go vào tam giác AHC, ta có </w:t>
      </w:r>
    </w:p>
    <w:p w:rsidR="006E3A72" w:rsidRPr="00C22E71" w:rsidRDefault="00B869E3" w:rsidP="006E3A72">
      <w:pPr>
        <w:rPr>
          <w:position w:val="-28"/>
          <w:sz w:val="28"/>
          <w:szCs w:val="28"/>
          <w:lang w:val="nl-NL"/>
        </w:rPr>
      </w:pPr>
      <w:r w:rsidRPr="00C22E71">
        <w:rPr>
          <w:sz w:val="28"/>
          <w:szCs w:val="28"/>
          <w:lang w:val="nl-NL"/>
        </w:rPr>
        <w:t xml:space="preserve"> </w:t>
      </w:r>
      <w:r w:rsidR="006E3A72" w:rsidRPr="00C22E71">
        <w:rPr>
          <w:sz w:val="28"/>
          <w:szCs w:val="28"/>
          <w:lang w:val="nl-NL"/>
        </w:rPr>
        <w:t>AH</w:t>
      </w:r>
      <w:r w:rsidR="006E3A72" w:rsidRPr="00C22E71">
        <w:rPr>
          <w:sz w:val="28"/>
          <w:szCs w:val="28"/>
          <w:vertAlign w:val="superscript"/>
          <w:lang w:val="nl-NL"/>
        </w:rPr>
        <w:t>2</w:t>
      </w:r>
      <w:r w:rsidR="006E3A72" w:rsidRPr="00C22E71">
        <w:rPr>
          <w:sz w:val="28"/>
          <w:szCs w:val="28"/>
          <w:lang w:val="nl-NL"/>
        </w:rPr>
        <w:t xml:space="preserve"> + HC</w:t>
      </w:r>
      <w:r w:rsidR="006E3A72" w:rsidRPr="00C22E71">
        <w:rPr>
          <w:sz w:val="28"/>
          <w:szCs w:val="28"/>
          <w:vertAlign w:val="superscript"/>
          <w:lang w:val="nl-NL"/>
        </w:rPr>
        <w:t>2</w:t>
      </w:r>
      <w:r w:rsidR="006E3A72" w:rsidRPr="00C22E71">
        <w:rPr>
          <w:sz w:val="28"/>
          <w:szCs w:val="28"/>
          <w:lang w:val="nl-NL"/>
        </w:rPr>
        <w:t xml:space="preserve"> = AC</w:t>
      </w:r>
      <w:r w:rsidR="006E3A72" w:rsidRPr="00C22E71">
        <w:rPr>
          <w:sz w:val="28"/>
          <w:szCs w:val="28"/>
          <w:vertAlign w:val="superscript"/>
          <w:lang w:val="nl-NL"/>
        </w:rPr>
        <w:t>2</w:t>
      </w:r>
    </w:p>
    <w:p w:rsidR="006E3A72" w:rsidRPr="00C22E71" w:rsidRDefault="006E3A72" w:rsidP="006E3A72">
      <w:pPr>
        <w:rPr>
          <w:position w:val="-28"/>
          <w:sz w:val="28"/>
          <w:szCs w:val="28"/>
          <w:lang w:val="nl-NL"/>
        </w:rPr>
      </w:pPr>
      <w:r w:rsidRPr="00C22E71">
        <w:rPr>
          <w:position w:val="-28"/>
          <w:sz w:val="28"/>
          <w:szCs w:val="28"/>
          <w:lang w:val="nl-NL"/>
        </w:rPr>
        <w:t xml:space="preserve">Áp dụng định lí pi-ta-go vào tam giác HBC,ta có </w:t>
      </w:r>
    </w:p>
    <w:p w:rsidR="006E3A72" w:rsidRPr="00C22E71" w:rsidRDefault="006E3A72" w:rsidP="006E3A72">
      <w:pPr>
        <w:rPr>
          <w:sz w:val="28"/>
          <w:szCs w:val="28"/>
        </w:rPr>
      </w:pPr>
      <w:r w:rsidRPr="00C22E71">
        <w:rPr>
          <w:sz w:val="28"/>
          <w:szCs w:val="28"/>
        </w:rPr>
        <w:t>BC</w:t>
      </w:r>
      <w:r w:rsidRPr="00C22E71">
        <w:rPr>
          <w:sz w:val="28"/>
          <w:szCs w:val="28"/>
          <w:vertAlign w:val="superscript"/>
        </w:rPr>
        <w:t>2</w:t>
      </w:r>
      <w:r w:rsidRPr="00C22E71">
        <w:rPr>
          <w:sz w:val="28"/>
          <w:szCs w:val="28"/>
        </w:rPr>
        <w:t xml:space="preserve"> = HC</w:t>
      </w:r>
      <w:r w:rsidRPr="00C22E71">
        <w:rPr>
          <w:sz w:val="28"/>
          <w:szCs w:val="28"/>
          <w:vertAlign w:val="superscript"/>
        </w:rPr>
        <w:t>2</w:t>
      </w:r>
      <w:r w:rsidRPr="00C22E71">
        <w:rPr>
          <w:sz w:val="28"/>
          <w:szCs w:val="28"/>
        </w:rPr>
        <w:t xml:space="preserve">  + HB</w:t>
      </w:r>
      <w:r w:rsidRPr="00C22E71">
        <w:rPr>
          <w:sz w:val="28"/>
          <w:szCs w:val="28"/>
          <w:vertAlign w:val="superscript"/>
        </w:rPr>
        <w:t>2</w:t>
      </w:r>
      <w:r w:rsidRPr="00C22E71">
        <w:rPr>
          <w:sz w:val="28"/>
          <w:szCs w:val="28"/>
        </w:rPr>
        <w:t>= HC</w:t>
      </w:r>
      <w:r w:rsidRPr="00C22E71">
        <w:rPr>
          <w:sz w:val="28"/>
          <w:szCs w:val="28"/>
          <w:vertAlign w:val="superscript"/>
        </w:rPr>
        <w:t xml:space="preserve">2 </w:t>
      </w:r>
      <w:r w:rsidRPr="00C22E71">
        <w:rPr>
          <w:sz w:val="28"/>
          <w:szCs w:val="28"/>
        </w:rPr>
        <w:t>+ (AB-AH)</w:t>
      </w:r>
      <w:r w:rsidRPr="00C22E71">
        <w:rPr>
          <w:sz w:val="28"/>
          <w:szCs w:val="28"/>
          <w:vertAlign w:val="superscript"/>
        </w:rPr>
        <w:t>2</w:t>
      </w:r>
    </w:p>
    <w:p w:rsidR="006E3A72" w:rsidRPr="00C22E71" w:rsidRDefault="006E3A72" w:rsidP="006E3A72">
      <w:pPr>
        <w:rPr>
          <w:position w:val="-28"/>
          <w:sz w:val="28"/>
          <w:szCs w:val="28"/>
          <w:lang w:val="nl-NL"/>
        </w:rPr>
      </w:pPr>
      <w:r w:rsidRPr="00C22E71">
        <w:rPr>
          <w:position w:val="-28"/>
          <w:sz w:val="28"/>
          <w:szCs w:val="28"/>
          <w:lang w:val="nl-NL"/>
        </w:rPr>
        <w:t>=HC</w:t>
      </w:r>
      <w:r w:rsidRPr="00C22E71">
        <w:rPr>
          <w:position w:val="-28"/>
          <w:sz w:val="28"/>
          <w:szCs w:val="28"/>
          <w:vertAlign w:val="superscript"/>
          <w:lang w:val="nl-NL"/>
        </w:rPr>
        <w:t>2</w:t>
      </w:r>
      <w:r w:rsidRPr="00C22E71">
        <w:rPr>
          <w:position w:val="-28"/>
          <w:sz w:val="28"/>
          <w:szCs w:val="28"/>
          <w:lang w:val="nl-NL"/>
        </w:rPr>
        <w:t>+AB</w:t>
      </w:r>
      <w:r w:rsidRPr="00C22E71">
        <w:rPr>
          <w:position w:val="-28"/>
          <w:sz w:val="28"/>
          <w:szCs w:val="28"/>
          <w:vertAlign w:val="superscript"/>
          <w:lang w:val="nl-NL"/>
        </w:rPr>
        <w:t>2</w:t>
      </w:r>
      <w:r w:rsidRPr="00C22E71">
        <w:rPr>
          <w:position w:val="-28"/>
          <w:sz w:val="28"/>
          <w:szCs w:val="28"/>
          <w:lang w:val="nl-NL"/>
        </w:rPr>
        <w:t xml:space="preserve"> – 2.AB.AH +AH</w:t>
      </w:r>
      <w:r w:rsidRPr="00C22E71">
        <w:rPr>
          <w:position w:val="-28"/>
          <w:sz w:val="28"/>
          <w:szCs w:val="28"/>
          <w:vertAlign w:val="superscript"/>
          <w:lang w:val="nl-NL"/>
        </w:rPr>
        <w:t>2</w:t>
      </w:r>
    </w:p>
    <w:p w:rsidR="006E3A72" w:rsidRPr="00C22E71" w:rsidRDefault="006E3A72" w:rsidP="006E3A72">
      <w:pPr>
        <w:rPr>
          <w:position w:val="-28"/>
          <w:sz w:val="28"/>
          <w:szCs w:val="28"/>
          <w:lang w:val="nl-NL"/>
        </w:rPr>
      </w:pPr>
      <w:r w:rsidRPr="00C22E71">
        <w:rPr>
          <w:position w:val="-28"/>
          <w:sz w:val="28"/>
          <w:szCs w:val="28"/>
          <w:lang w:val="nl-NL"/>
        </w:rPr>
        <w:t>= AB</w:t>
      </w:r>
      <w:r w:rsidRPr="00C22E71">
        <w:rPr>
          <w:position w:val="-28"/>
          <w:sz w:val="28"/>
          <w:szCs w:val="28"/>
          <w:vertAlign w:val="superscript"/>
          <w:lang w:val="nl-NL"/>
        </w:rPr>
        <w:t>2</w:t>
      </w:r>
      <w:r w:rsidRPr="00C22E71">
        <w:rPr>
          <w:position w:val="-28"/>
          <w:sz w:val="28"/>
          <w:szCs w:val="28"/>
          <w:lang w:val="nl-NL"/>
        </w:rPr>
        <w:t xml:space="preserve"> – 2.AB.AC.cos A +AC</w:t>
      </w:r>
      <w:r w:rsidRPr="00C22E71">
        <w:rPr>
          <w:position w:val="-28"/>
          <w:sz w:val="28"/>
          <w:szCs w:val="28"/>
          <w:vertAlign w:val="superscript"/>
          <w:lang w:val="nl-NL"/>
        </w:rPr>
        <w:t>2</w:t>
      </w:r>
    </w:p>
    <w:p w:rsidR="006E3A72" w:rsidRPr="00C22E71" w:rsidRDefault="006E3A72" w:rsidP="006E3A72">
      <w:pPr>
        <w:rPr>
          <w:position w:val="-28"/>
          <w:sz w:val="28"/>
          <w:szCs w:val="28"/>
          <w:lang w:val="nl-NL"/>
        </w:rPr>
      </w:pPr>
      <w:r w:rsidRPr="00C22E71">
        <w:rPr>
          <w:position w:val="-28"/>
          <w:sz w:val="28"/>
          <w:szCs w:val="28"/>
          <w:lang w:val="nl-NL"/>
        </w:rPr>
        <w:t>= AB</w:t>
      </w:r>
      <w:r w:rsidRPr="00C22E71">
        <w:rPr>
          <w:position w:val="-28"/>
          <w:sz w:val="28"/>
          <w:szCs w:val="28"/>
          <w:vertAlign w:val="superscript"/>
          <w:lang w:val="nl-NL"/>
        </w:rPr>
        <w:t>2</w:t>
      </w:r>
      <w:r w:rsidRPr="00C22E71">
        <w:rPr>
          <w:position w:val="-28"/>
          <w:sz w:val="28"/>
          <w:szCs w:val="28"/>
          <w:lang w:val="nl-NL"/>
        </w:rPr>
        <w:t xml:space="preserve"> +AC</w:t>
      </w:r>
      <w:r w:rsidRPr="00C22E71">
        <w:rPr>
          <w:position w:val="-28"/>
          <w:sz w:val="28"/>
          <w:szCs w:val="28"/>
          <w:vertAlign w:val="superscript"/>
          <w:lang w:val="nl-NL"/>
        </w:rPr>
        <w:t>2</w:t>
      </w:r>
      <w:r w:rsidRPr="00C22E71">
        <w:rPr>
          <w:position w:val="-28"/>
          <w:sz w:val="28"/>
          <w:szCs w:val="28"/>
          <w:lang w:val="nl-NL"/>
        </w:rPr>
        <w:t xml:space="preserve"> – 2.AB.AC.cos A </w:t>
      </w:r>
    </w:p>
    <w:p w:rsidR="006E3A72" w:rsidRPr="00C22E71" w:rsidRDefault="006E3A72" w:rsidP="00CE63B1">
      <w:pPr>
        <w:rPr>
          <w:position w:val="-28"/>
          <w:sz w:val="28"/>
          <w:szCs w:val="28"/>
          <w:lang w:val="nl-NL"/>
        </w:rPr>
      </w:pPr>
      <w:r w:rsidRPr="00C22E71">
        <w:rPr>
          <w:bCs/>
          <w:sz w:val="28"/>
          <w:szCs w:val="28"/>
          <w:lang w:val="nl-NL"/>
        </w:rPr>
        <w:t>Hay a</w:t>
      </w:r>
      <w:r w:rsidRPr="00C22E71">
        <w:rPr>
          <w:bCs/>
          <w:sz w:val="28"/>
          <w:szCs w:val="28"/>
          <w:vertAlign w:val="superscript"/>
          <w:lang w:val="nl-NL"/>
        </w:rPr>
        <w:t>2</w:t>
      </w:r>
      <w:r w:rsidRPr="00C22E71">
        <w:rPr>
          <w:bCs/>
          <w:sz w:val="28"/>
          <w:szCs w:val="28"/>
          <w:lang w:val="nl-NL"/>
        </w:rPr>
        <w:t xml:space="preserve"> = b</w:t>
      </w:r>
      <w:r w:rsidRPr="00C22E71">
        <w:rPr>
          <w:bCs/>
          <w:sz w:val="28"/>
          <w:szCs w:val="28"/>
          <w:vertAlign w:val="superscript"/>
          <w:lang w:val="nl-NL"/>
        </w:rPr>
        <w:t>2</w:t>
      </w:r>
      <w:r w:rsidRPr="00C22E71">
        <w:rPr>
          <w:bCs/>
          <w:sz w:val="28"/>
          <w:szCs w:val="28"/>
          <w:lang w:val="nl-NL"/>
        </w:rPr>
        <w:t xml:space="preserve"> + c</w:t>
      </w:r>
      <w:r w:rsidRPr="00C22E71">
        <w:rPr>
          <w:bCs/>
          <w:sz w:val="28"/>
          <w:szCs w:val="28"/>
          <w:vertAlign w:val="superscript"/>
          <w:lang w:val="nl-NL"/>
        </w:rPr>
        <w:t>2</w:t>
      </w:r>
      <w:r w:rsidRPr="00C22E71">
        <w:rPr>
          <w:bCs/>
          <w:sz w:val="28"/>
          <w:szCs w:val="28"/>
          <w:lang w:val="nl-NL"/>
        </w:rPr>
        <w:t xml:space="preserve"> – 2 bc c</w:t>
      </w:r>
      <w:r w:rsidRPr="00C22E71">
        <w:rPr>
          <w:sz w:val="28"/>
          <w:szCs w:val="28"/>
          <w:lang w:val="nl-NL"/>
        </w:rPr>
        <w:t>osA.(đpcm)</w:t>
      </w:r>
    </w:p>
    <w:p w:rsidR="006E3A72" w:rsidRPr="00C22E71" w:rsidRDefault="006E3A72" w:rsidP="00CE63B1">
      <w:pPr>
        <w:rPr>
          <w:color w:val="000000"/>
          <w:sz w:val="28"/>
          <w:szCs w:val="28"/>
          <w:lang w:val="es-ES"/>
        </w:rPr>
      </w:pPr>
    </w:p>
    <w:p w:rsidR="00CE63B1" w:rsidRPr="00C22E71" w:rsidRDefault="00B869E3" w:rsidP="00CE63B1">
      <w:pPr>
        <w:rPr>
          <w:sz w:val="28"/>
          <w:szCs w:val="28"/>
          <w:lang w:val="es-ES"/>
        </w:rPr>
      </w:pPr>
      <w:r w:rsidRPr="00C22E71">
        <w:rPr>
          <w:b/>
          <w:sz w:val="28"/>
          <w:szCs w:val="28"/>
          <w:lang w:val="es-ES"/>
        </w:rPr>
        <w:t>Câu 17</w:t>
      </w:r>
      <w:r w:rsidR="006E3A72" w:rsidRPr="00C22E71">
        <w:rPr>
          <w:b/>
          <w:sz w:val="28"/>
          <w:szCs w:val="28"/>
          <w:lang w:val="es-ES"/>
        </w:rPr>
        <w:t>:</w:t>
      </w:r>
      <w:r w:rsidR="006E3A72" w:rsidRPr="00C22E71">
        <w:rPr>
          <w:b/>
          <w:i/>
          <w:sz w:val="28"/>
          <w:szCs w:val="28"/>
          <w:lang w:val="es-ES"/>
        </w:rPr>
        <w:t xml:space="preserve"> </w:t>
      </w:r>
      <w:r w:rsidR="00CE63B1" w:rsidRPr="00C22E71">
        <w:rPr>
          <w:sz w:val="28"/>
          <w:szCs w:val="28"/>
          <w:lang w:val="es-ES"/>
        </w:rPr>
        <w:t xml:space="preserve"> Cho tam giác ABC nhọn, góc A bằng 60</w:t>
      </w:r>
      <w:r w:rsidR="00CE63B1" w:rsidRPr="00C22E71">
        <w:rPr>
          <w:sz w:val="28"/>
          <w:szCs w:val="28"/>
          <w:vertAlign w:val="superscript"/>
          <w:lang w:val="es-ES"/>
        </w:rPr>
        <w:t>0</w:t>
      </w:r>
      <w:r w:rsidR="00CE63B1" w:rsidRPr="00C22E71">
        <w:rPr>
          <w:sz w:val="28"/>
          <w:szCs w:val="28"/>
          <w:lang w:val="es-ES"/>
        </w:rPr>
        <w:t xml:space="preserve"> , hai đường cao CD và BE</w:t>
      </w:r>
    </w:p>
    <w:p w:rsidR="00CE63B1" w:rsidRPr="00C22E71" w:rsidRDefault="00CE63B1" w:rsidP="00CE63B1">
      <w:pPr>
        <w:ind w:left="420"/>
        <w:rPr>
          <w:sz w:val="28"/>
          <w:szCs w:val="28"/>
          <w:lang w:val="es-ES"/>
        </w:rPr>
      </w:pPr>
      <w:r w:rsidRPr="00C22E71">
        <w:rPr>
          <w:sz w:val="28"/>
          <w:szCs w:val="28"/>
          <w:lang w:val="es-ES"/>
        </w:rPr>
        <w:t xml:space="preserve">          a. Chứng minh rằng Tam giác ADE đồng dạng với tam giác ACB</w:t>
      </w:r>
    </w:p>
    <w:p w:rsidR="00CE63B1" w:rsidRPr="00C22E71" w:rsidRDefault="00CE63B1" w:rsidP="00CE63B1">
      <w:pPr>
        <w:ind w:left="420"/>
        <w:rPr>
          <w:sz w:val="28"/>
          <w:szCs w:val="28"/>
          <w:lang w:val="es-ES"/>
        </w:rPr>
      </w:pPr>
      <w:r w:rsidRPr="00C22E71">
        <w:rPr>
          <w:sz w:val="28"/>
          <w:szCs w:val="28"/>
          <w:lang w:val="es-ES"/>
        </w:rPr>
        <w:t xml:space="preserve">          b. Tính tỷ số  </w:t>
      </w:r>
      <w:r w:rsidRPr="00C22E71">
        <w:rPr>
          <w:position w:val="-30"/>
          <w:sz w:val="28"/>
          <w:szCs w:val="28"/>
          <w:lang w:val="es-ES"/>
        </w:rPr>
        <w:object w:dxaOrig="639" w:dyaOrig="680">
          <v:shape id="_x0000_i1263" type="#_x0000_t75" style="width:32.25pt;height:33.75pt" o:ole="">
            <v:imagedata r:id="rId539" o:title=""/>
          </v:shape>
          <o:OLEObject Type="Embed" ProgID="Equation.DSMT4" ShapeID="_x0000_i1263" DrawAspect="Content" ObjectID="_1591613179" r:id="rId540"/>
        </w:object>
      </w:r>
      <w:r w:rsidRPr="00C22E71">
        <w:rPr>
          <w:sz w:val="28"/>
          <w:szCs w:val="28"/>
          <w:lang w:val="es-ES"/>
        </w:rPr>
        <w:t xml:space="preserve"> </w:t>
      </w:r>
    </w:p>
    <w:p w:rsidR="00CE63B1" w:rsidRPr="00C22E71" w:rsidRDefault="00CE63B1" w:rsidP="00CE63B1">
      <w:pPr>
        <w:ind w:left="420"/>
        <w:rPr>
          <w:sz w:val="28"/>
          <w:szCs w:val="28"/>
          <w:lang w:val="es-ES"/>
        </w:rPr>
      </w:pPr>
      <w:r w:rsidRPr="00C22E71">
        <w:rPr>
          <w:sz w:val="28"/>
          <w:szCs w:val="28"/>
          <w:lang w:val="es-ES"/>
        </w:rPr>
        <w:t xml:space="preserve">                         </w:t>
      </w:r>
      <w:r w:rsidR="00F45323" w:rsidRPr="00C22E71">
        <w:rPr>
          <w:noProof/>
          <w:sz w:val="28"/>
          <w:szCs w:val="28"/>
          <w:lang w:val="es-ES"/>
        </w:rPr>
        <w:drawing>
          <wp:inline distT="0" distB="0" distL="0" distR="0">
            <wp:extent cx="2305050" cy="2238375"/>
            <wp:effectExtent l="0" t="0" r="0" b="0"/>
            <wp:docPr id="241" name="Ảnh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305050" cy="2238375"/>
                    </a:xfrm>
                    <a:prstGeom prst="rect">
                      <a:avLst/>
                    </a:prstGeom>
                    <a:noFill/>
                    <a:ln>
                      <a:noFill/>
                    </a:ln>
                  </pic:spPr>
                </pic:pic>
              </a:graphicData>
            </a:graphic>
          </wp:inline>
        </w:drawing>
      </w:r>
    </w:p>
    <w:p w:rsidR="00CE63B1" w:rsidRPr="00C22E71" w:rsidRDefault="00CE63B1" w:rsidP="00CE63B1">
      <w:pPr>
        <w:rPr>
          <w:b/>
          <w:i/>
          <w:sz w:val="28"/>
          <w:szCs w:val="28"/>
          <w:lang w:val="es-ES"/>
        </w:rPr>
      </w:pPr>
      <w:r w:rsidRPr="00C22E71">
        <w:rPr>
          <w:b/>
          <w:i/>
          <w:sz w:val="28"/>
          <w:szCs w:val="28"/>
          <w:lang w:val="es-ES"/>
        </w:rPr>
        <w:t>Đáp án</w:t>
      </w:r>
    </w:p>
    <w:p w:rsidR="00CE63B1" w:rsidRPr="00C22E71" w:rsidRDefault="00CE63B1" w:rsidP="00CE63B1">
      <w:pPr>
        <w:numPr>
          <w:ilvl w:val="0"/>
          <w:numId w:val="14"/>
        </w:numPr>
        <w:rPr>
          <w:sz w:val="28"/>
          <w:szCs w:val="28"/>
          <w:lang w:val="es-ES"/>
        </w:rPr>
      </w:pPr>
      <w:r w:rsidRPr="00C22E71">
        <w:rPr>
          <w:sz w:val="28"/>
          <w:szCs w:val="28"/>
          <w:lang w:val="es-ES"/>
        </w:rPr>
        <w:lastRenderedPageBreak/>
        <w:t xml:space="preserve">Chứng minh tam giác ADC đồng dạng với tam giác AEB suy ra  </w:t>
      </w:r>
      <w:r w:rsidRPr="00C22E71">
        <w:rPr>
          <w:position w:val="-24"/>
          <w:sz w:val="28"/>
          <w:szCs w:val="28"/>
          <w:lang w:val="es-ES"/>
        </w:rPr>
        <w:object w:dxaOrig="1060" w:dyaOrig="620">
          <v:shape id="_x0000_i1266" type="#_x0000_t75" style="width:53.25pt;height:30.75pt" o:ole="">
            <v:imagedata r:id="rId542" o:title=""/>
          </v:shape>
          <o:OLEObject Type="Embed" ProgID="Equation.DSMT4" ShapeID="_x0000_i1266" DrawAspect="Content" ObjectID="_1591613180" r:id="rId543"/>
        </w:object>
      </w:r>
      <w:r w:rsidRPr="00C22E71">
        <w:rPr>
          <w:sz w:val="28"/>
          <w:szCs w:val="28"/>
          <w:lang w:val="es-ES"/>
        </w:rPr>
        <w:t xml:space="preserve"> từ đó suy ra tam giác ADE và tam giác ACB đồng dạng (c-g-c)</w:t>
      </w:r>
    </w:p>
    <w:p w:rsidR="00CE63B1" w:rsidRPr="00C22E71" w:rsidRDefault="00CE63B1" w:rsidP="00CE63B1">
      <w:pPr>
        <w:numPr>
          <w:ilvl w:val="0"/>
          <w:numId w:val="14"/>
        </w:numPr>
        <w:rPr>
          <w:sz w:val="28"/>
          <w:szCs w:val="28"/>
          <w:lang w:val="es-ES"/>
        </w:rPr>
      </w:pPr>
      <w:r w:rsidRPr="00C22E71">
        <w:rPr>
          <w:sz w:val="28"/>
          <w:szCs w:val="28"/>
          <w:lang w:val="es-ES"/>
        </w:rPr>
        <w:t xml:space="preserve">Tam giác ADE và tam giác ACB đồng dạng suy ra     </w:t>
      </w:r>
    </w:p>
    <w:p w:rsidR="00CE63B1" w:rsidRPr="00C22E71" w:rsidRDefault="00CE63B1" w:rsidP="00CE63B1">
      <w:pPr>
        <w:rPr>
          <w:sz w:val="28"/>
          <w:szCs w:val="28"/>
          <w:lang w:val="es-ES"/>
        </w:rPr>
      </w:pPr>
      <w:r w:rsidRPr="00C22E71">
        <w:rPr>
          <w:sz w:val="28"/>
          <w:szCs w:val="28"/>
          <w:lang w:val="es-ES"/>
        </w:rPr>
        <w:t xml:space="preserve">                                   </w:t>
      </w:r>
      <w:r w:rsidRPr="00C22E71">
        <w:rPr>
          <w:position w:val="-30"/>
          <w:sz w:val="28"/>
          <w:szCs w:val="28"/>
          <w:lang w:val="es-ES"/>
        </w:rPr>
        <w:object w:dxaOrig="2920" w:dyaOrig="760">
          <v:shape id="_x0000_i1267" type="#_x0000_t75" style="width:146.25pt;height:38.25pt" o:ole="">
            <v:imagedata r:id="rId544" o:title=""/>
          </v:shape>
          <o:OLEObject Type="Embed" ProgID="Equation.DSMT4" ShapeID="_x0000_i1267" DrawAspect="Content" ObjectID="_1591613181" r:id="rId545"/>
        </w:object>
      </w:r>
    </w:p>
    <w:p w:rsidR="00CE63B1" w:rsidRPr="00C22E71" w:rsidRDefault="00CE63B1" w:rsidP="00CE63B1">
      <w:pPr>
        <w:rPr>
          <w:sz w:val="28"/>
          <w:szCs w:val="28"/>
          <w:lang w:val="es-ES"/>
        </w:rPr>
      </w:pPr>
      <w:r w:rsidRPr="00C22E71">
        <w:rPr>
          <w:sz w:val="28"/>
          <w:szCs w:val="28"/>
          <w:lang w:val="es-ES"/>
        </w:rPr>
        <w:t xml:space="preserve">                                   </w:t>
      </w:r>
      <w:r w:rsidRPr="00C22E71">
        <w:rPr>
          <w:position w:val="-30"/>
          <w:sz w:val="28"/>
          <w:szCs w:val="28"/>
          <w:lang w:val="es-ES"/>
        </w:rPr>
        <w:object w:dxaOrig="3460" w:dyaOrig="680">
          <v:shape id="_x0000_i1268" type="#_x0000_t75" style="width:173.25pt;height:33.75pt" o:ole="">
            <v:imagedata r:id="rId546" o:title=""/>
          </v:shape>
          <o:OLEObject Type="Embed" ProgID="Equation.DSMT4" ShapeID="_x0000_i1268" DrawAspect="Content" ObjectID="_1591613182" r:id="rId547"/>
        </w:object>
      </w:r>
    </w:p>
    <w:p w:rsidR="00CE63B1" w:rsidRPr="00C22E71" w:rsidRDefault="00B869E3" w:rsidP="00CE63B1">
      <w:pPr>
        <w:rPr>
          <w:sz w:val="28"/>
          <w:szCs w:val="28"/>
          <w:lang w:val="es-ES"/>
        </w:rPr>
      </w:pPr>
      <w:r w:rsidRPr="00C22E71">
        <w:rPr>
          <w:b/>
          <w:sz w:val="28"/>
          <w:szCs w:val="28"/>
          <w:lang w:val="es-ES"/>
        </w:rPr>
        <w:t>Câu 18</w:t>
      </w:r>
      <w:r w:rsidR="006E3A72" w:rsidRPr="00C22E71">
        <w:rPr>
          <w:b/>
          <w:sz w:val="28"/>
          <w:szCs w:val="28"/>
          <w:lang w:val="es-ES"/>
        </w:rPr>
        <w:t xml:space="preserve">: </w:t>
      </w:r>
      <w:r w:rsidR="00CE63B1" w:rsidRPr="00C22E71">
        <w:rPr>
          <w:sz w:val="28"/>
          <w:szCs w:val="28"/>
          <w:lang w:val="es-ES"/>
        </w:rPr>
        <w:t>Cho tam giác ABC nhọn, các đường phân giác AD, đường cao BH, đường trung tuyến CE đồng quy tại O. Vẽ EF vuông góc với BH tại F</w:t>
      </w:r>
    </w:p>
    <w:p w:rsidR="00CE63B1" w:rsidRPr="00C22E71" w:rsidRDefault="00CE63B1" w:rsidP="00CE63B1">
      <w:pPr>
        <w:rPr>
          <w:sz w:val="28"/>
          <w:szCs w:val="28"/>
          <w:lang w:val="es-ES"/>
        </w:rPr>
      </w:pPr>
      <w:r w:rsidRPr="00C22E71">
        <w:rPr>
          <w:sz w:val="28"/>
          <w:szCs w:val="28"/>
          <w:lang w:val="es-ES"/>
        </w:rPr>
        <w:t xml:space="preserve">           a. Chứng minh: </w:t>
      </w:r>
      <w:r w:rsidRPr="00C22E71">
        <w:rPr>
          <w:position w:val="-24"/>
          <w:sz w:val="28"/>
          <w:szCs w:val="28"/>
          <w:lang w:val="es-ES"/>
        </w:rPr>
        <w:object w:dxaOrig="1100" w:dyaOrig="620">
          <v:shape id="_x0000_i1269" type="#_x0000_t75" style="width:54.75pt;height:30.75pt" o:ole="">
            <v:imagedata r:id="rId548" o:title=""/>
          </v:shape>
          <o:OLEObject Type="Embed" ProgID="Equation.DSMT4" ShapeID="_x0000_i1269" DrawAspect="Content" ObjectID="_1591613183" r:id="rId549"/>
        </w:object>
      </w:r>
      <w:r w:rsidRPr="00C22E71">
        <w:rPr>
          <w:sz w:val="28"/>
          <w:szCs w:val="28"/>
          <w:lang w:val="es-ES"/>
        </w:rPr>
        <w:t xml:space="preserve"> </w:t>
      </w:r>
    </w:p>
    <w:p w:rsidR="00CE63B1" w:rsidRPr="00C22E71" w:rsidRDefault="00CE63B1" w:rsidP="00CE63B1">
      <w:pPr>
        <w:rPr>
          <w:sz w:val="28"/>
          <w:szCs w:val="28"/>
          <w:lang w:val="es-ES"/>
        </w:rPr>
      </w:pPr>
      <w:r w:rsidRPr="00C22E71">
        <w:rPr>
          <w:sz w:val="28"/>
          <w:szCs w:val="28"/>
          <w:lang w:val="es-ES"/>
        </w:rPr>
        <w:t xml:space="preserve">           b. Chứng minh : AC.cosA = BC.cosC</w:t>
      </w:r>
    </w:p>
    <w:p w:rsidR="00CE63B1" w:rsidRPr="00C22E71" w:rsidRDefault="00CE63B1" w:rsidP="00CE63B1">
      <w:pPr>
        <w:rPr>
          <w:sz w:val="28"/>
          <w:szCs w:val="28"/>
          <w:lang w:val="es-ES"/>
        </w:rPr>
      </w:pPr>
      <w:r w:rsidRPr="00C22E71">
        <w:rPr>
          <w:sz w:val="28"/>
          <w:szCs w:val="28"/>
          <w:lang w:val="es-ES"/>
        </w:rPr>
        <w:t xml:space="preserve">                                    </w:t>
      </w:r>
    </w:p>
    <w:p w:rsidR="00CE63B1" w:rsidRPr="00C22E71" w:rsidRDefault="00CE63B1" w:rsidP="00CE63B1">
      <w:pPr>
        <w:rPr>
          <w:sz w:val="28"/>
          <w:szCs w:val="28"/>
          <w:lang w:val="es-ES"/>
        </w:rPr>
      </w:pPr>
      <w:r w:rsidRPr="00C22E71">
        <w:rPr>
          <w:sz w:val="28"/>
          <w:szCs w:val="28"/>
          <w:lang w:val="es-ES"/>
        </w:rPr>
        <w:t xml:space="preserve">                                 </w:t>
      </w:r>
      <w:r w:rsidR="00F45323" w:rsidRPr="00C22E71">
        <w:rPr>
          <w:noProof/>
          <w:sz w:val="28"/>
          <w:szCs w:val="28"/>
          <w:lang w:val="es-ES"/>
        </w:rPr>
        <w:drawing>
          <wp:inline distT="0" distB="0" distL="0" distR="0">
            <wp:extent cx="3114675" cy="3133725"/>
            <wp:effectExtent l="0" t="0" r="0" b="0"/>
            <wp:docPr id="246" name="Ảnh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14675" cy="3133725"/>
                    </a:xfrm>
                    <a:prstGeom prst="rect">
                      <a:avLst/>
                    </a:prstGeom>
                    <a:noFill/>
                    <a:ln>
                      <a:noFill/>
                    </a:ln>
                  </pic:spPr>
                </pic:pic>
              </a:graphicData>
            </a:graphic>
          </wp:inline>
        </w:drawing>
      </w:r>
    </w:p>
    <w:p w:rsidR="00CE63B1" w:rsidRPr="00C22E71" w:rsidRDefault="00CE63B1" w:rsidP="00CE63B1">
      <w:pPr>
        <w:rPr>
          <w:sz w:val="28"/>
          <w:szCs w:val="28"/>
          <w:lang w:val="es-ES"/>
        </w:rPr>
      </w:pPr>
    </w:p>
    <w:p w:rsidR="00CE63B1" w:rsidRPr="00C22E71" w:rsidRDefault="00CE63B1" w:rsidP="00CE63B1">
      <w:pPr>
        <w:tabs>
          <w:tab w:val="left" w:pos="7560"/>
        </w:tabs>
        <w:ind w:left="720"/>
        <w:rPr>
          <w:sz w:val="28"/>
          <w:szCs w:val="28"/>
          <w:lang w:val="es-ES"/>
        </w:rPr>
      </w:pPr>
      <w:r w:rsidRPr="00C22E71">
        <w:rPr>
          <w:sz w:val="28"/>
          <w:szCs w:val="28"/>
          <w:lang w:val="es-ES"/>
        </w:rPr>
        <w:t xml:space="preserve">a.Ta có </w:t>
      </w:r>
      <w:r w:rsidRPr="00C22E71">
        <w:rPr>
          <w:position w:val="-24"/>
          <w:sz w:val="28"/>
          <w:szCs w:val="28"/>
          <w:lang w:val="es-ES"/>
        </w:rPr>
        <w:object w:dxaOrig="1160" w:dyaOrig="620">
          <v:shape id="_x0000_i1333" type="#_x0000_t75" style="width:57.75pt;height:30.75pt" o:ole="">
            <v:imagedata r:id="rId551" o:title=""/>
          </v:shape>
          <o:OLEObject Type="Embed" ProgID="Equation.DSMT4" ShapeID="_x0000_i1333" DrawAspect="Content" ObjectID="_1591613184" r:id="rId552"/>
        </w:object>
      </w:r>
    </w:p>
    <w:p w:rsidR="00CE63B1" w:rsidRPr="00C22E71" w:rsidRDefault="00CE63B1" w:rsidP="00CE63B1">
      <w:pPr>
        <w:tabs>
          <w:tab w:val="left" w:pos="7560"/>
        </w:tabs>
        <w:ind w:left="360"/>
        <w:rPr>
          <w:sz w:val="28"/>
          <w:szCs w:val="28"/>
          <w:lang w:val="es-ES"/>
        </w:rPr>
      </w:pPr>
      <w:r w:rsidRPr="00C22E71">
        <w:rPr>
          <w:sz w:val="28"/>
          <w:szCs w:val="28"/>
          <w:lang w:val="es-ES"/>
        </w:rPr>
        <w:t xml:space="preserve">Tam giác HOC đồng dạng với tam giác FOE suy ra </w:t>
      </w:r>
      <w:r w:rsidRPr="00C22E71">
        <w:rPr>
          <w:position w:val="-24"/>
          <w:sz w:val="28"/>
          <w:szCs w:val="28"/>
          <w:lang w:val="es-ES"/>
        </w:rPr>
        <w:object w:dxaOrig="1100" w:dyaOrig="620">
          <v:shape id="_x0000_i1334" type="#_x0000_t75" style="width:54.75pt;height:30.75pt" o:ole="">
            <v:imagedata r:id="rId553" o:title=""/>
          </v:shape>
          <o:OLEObject Type="Embed" ProgID="Equation.DSMT4" ShapeID="_x0000_i1334" DrawAspect="Content" ObjectID="_1591613185" r:id="rId554"/>
        </w:object>
      </w:r>
    </w:p>
    <w:p w:rsidR="00CE63B1" w:rsidRPr="00C22E71" w:rsidRDefault="00CE63B1" w:rsidP="00CE63B1">
      <w:pPr>
        <w:tabs>
          <w:tab w:val="left" w:pos="7560"/>
        </w:tabs>
        <w:ind w:left="360"/>
        <w:rPr>
          <w:sz w:val="28"/>
          <w:szCs w:val="28"/>
          <w:lang w:val="es-ES"/>
        </w:rPr>
      </w:pPr>
      <w:r w:rsidRPr="00C22E71">
        <w:rPr>
          <w:sz w:val="28"/>
          <w:szCs w:val="28"/>
          <w:lang w:val="es-ES"/>
        </w:rPr>
        <w:t xml:space="preserve">AD là phân giác của góc BAC nên </w:t>
      </w:r>
      <w:r w:rsidRPr="00C22E71">
        <w:rPr>
          <w:position w:val="-24"/>
          <w:sz w:val="28"/>
          <w:szCs w:val="28"/>
          <w:lang w:val="es-ES"/>
        </w:rPr>
        <w:object w:dxaOrig="1080" w:dyaOrig="620">
          <v:shape id="_x0000_i1335" type="#_x0000_t75" style="width:54pt;height:30.75pt" o:ole="">
            <v:imagedata r:id="rId555" o:title=""/>
          </v:shape>
          <o:OLEObject Type="Embed" ProgID="Equation.DSMT4" ShapeID="_x0000_i1335" DrawAspect="Content" ObjectID="_1591613186" r:id="rId556"/>
        </w:object>
      </w:r>
      <w:r w:rsidRPr="00C22E71">
        <w:rPr>
          <w:sz w:val="28"/>
          <w:szCs w:val="28"/>
          <w:lang w:val="es-ES"/>
        </w:rPr>
        <w:t xml:space="preserve"> suy ra </w:t>
      </w:r>
      <w:r w:rsidRPr="00C22E71">
        <w:rPr>
          <w:position w:val="-24"/>
          <w:sz w:val="28"/>
          <w:szCs w:val="28"/>
          <w:lang w:val="es-ES"/>
        </w:rPr>
        <w:object w:dxaOrig="1100" w:dyaOrig="620">
          <v:shape id="_x0000_i1336" type="#_x0000_t75" style="width:54.75pt;height:30.75pt" o:ole="">
            <v:imagedata r:id="rId557" o:title=""/>
          </v:shape>
          <o:OLEObject Type="Embed" ProgID="Equation.DSMT4" ShapeID="_x0000_i1336" DrawAspect="Content" ObjectID="_1591613187" r:id="rId558"/>
        </w:object>
      </w:r>
    </w:p>
    <w:p w:rsidR="00CE63B1" w:rsidRPr="00C22E71" w:rsidRDefault="00CE63B1" w:rsidP="00CE63B1">
      <w:pPr>
        <w:tabs>
          <w:tab w:val="left" w:pos="7560"/>
        </w:tabs>
        <w:ind w:left="360"/>
        <w:rPr>
          <w:sz w:val="28"/>
          <w:szCs w:val="28"/>
          <w:lang w:val="es-ES"/>
        </w:rPr>
      </w:pPr>
      <w:r w:rsidRPr="00C22E71">
        <w:rPr>
          <w:sz w:val="28"/>
          <w:szCs w:val="28"/>
          <w:lang w:val="es-ES"/>
        </w:rPr>
        <w:t xml:space="preserve">b.        </w:t>
      </w:r>
      <w:r w:rsidRPr="00C22E71">
        <w:rPr>
          <w:position w:val="-24"/>
          <w:sz w:val="28"/>
          <w:szCs w:val="28"/>
          <w:lang w:val="es-ES"/>
        </w:rPr>
        <w:object w:dxaOrig="6080" w:dyaOrig="620">
          <v:shape id="_x0000_i1271" type="#_x0000_t75" style="width:303.75pt;height:30.75pt" o:ole="">
            <v:imagedata r:id="rId559" o:title=""/>
          </v:shape>
          <o:OLEObject Type="Embed" ProgID="Equation.DSMT4" ShapeID="_x0000_i1271" DrawAspect="Content" ObjectID="_1591613188" r:id="rId560"/>
        </w:object>
      </w:r>
      <w:r w:rsidRPr="00C22E71">
        <w:rPr>
          <w:sz w:val="28"/>
          <w:szCs w:val="28"/>
          <w:lang w:val="es-ES"/>
        </w:rPr>
        <w:t xml:space="preserve">  (1)</w:t>
      </w:r>
    </w:p>
    <w:p w:rsidR="00CE63B1" w:rsidRPr="00C22E71" w:rsidRDefault="00CE63B1" w:rsidP="00CE63B1">
      <w:pPr>
        <w:tabs>
          <w:tab w:val="left" w:pos="7560"/>
        </w:tabs>
        <w:ind w:left="360"/>
        <w:rPr>
          <w:sz w:val="28"/>
          <w:szCs w:val="28"/>
          <w:lang w:val="es-ES"/>
        </w:rPr>
      </w:pPr>
      <w:r w:rsidRPr="00C22E71">
        <w:rPr>
          <w:sz w:val="28"/>
          <w:szCs w:val="28"/>
          <w:lang w:val="es-ES"/>
        </w:rPr>
        <w:t xml:space="preserve">  Tam giác HAB có AH = AB.cosA</w:t>
      </w:r>
    </w:p>
    <w:p w:rsidR="00CE63B1" w:rsidRPr="00C22E71" w:rsidRDefault="00CE63B1" w:rsidP="00CE63B1">
      <w:pPr>
        <w:tabs>
          <w:tab w:val="left" w:pos="7560"/>
        </w:tabs>
        <w:ind w:left="360"/>
        <w:rPr>
          <w:sz w:val="28"/>
          <w:szCs w:val="28"/>
          <w:lang w:val="es-ES"/>
        </w:rPr>
      </w:pPr>
      <w:r w:rsidRPr="00C22E71">
        <w:rPr>
          <w:sz w:val="28"/>
          <w:szCs w:val="28"/>
          <w:lang w:val="es-ES"/>
        </w:rPr>
        <w:t xml:space="preserve">  Tam giác HBC có CH = BC.cosC      </w:t>
      </w:r>
    </w:p>
    <w:p w:rsidR="00CE63B1" w:rsidRPr="00C22E71" w:rsidRDefault="00CE63B1" w:rsidP="00CE63B1">
      <w:pPr>
        <w:tabs>
          <w:tab w:val="left" w:pos="7560"/>
        </w:tabs>
        <w:ind w:left="360"/>
        <w:rPr>
          <w:sz w:val="28"/>
          <w:szCs w:val="28"/>
          <w:lang w:val="es-ES"/>
        </w:rPr>
      </w:pPr>
      <w:r w:rsidRPr="00C22E71">
        <w:rPr>
          <w:sz w:val="28"/>
          <w:szCs w:val="28"/>
          <w:lang w:val="es-ES"/>
        </w:rPr>
        <w:t xml:space="preserve">  Thay vào (1) ta được </w:t>
      </w:r>
    </w:p>
    <w:p w:rsidR="00CE63B1" w:rsidRPr="00C22E71" w:rsidRDefault="00CE63B1" w:rsidP="00CE63B1">
      <w:pPr>
        <w:tabs>
          <w:tab w:val="left" w:pos="7560"/>
        </w:tabs>
        <w:ind w:left="360"/>
        <w:rPr>
          <w:sz w:val="28"/>
          <w:szCs w:val="28"/>
          <w:lang w:val="es-ES"/>
        </w:rPr>
      </w:pPr>
      <w:r w:rsidRPr="00C22E71">
        <w:rPr>
          <w:sz w:val="28"/>
          <w:szCs w:val="28"/>
          <w:lang w:val="es-ES"/>
        </w:rPr>
        <w:t xml:space="preserve">               AB. BC.cosC = AC.AB.cosA hay       AC.cosA = BC.cosC</w:t>
      </w:r>
    </w:p>
    <w:p w:rsidR="006E3A72" w:rsidRPr="00C22E71" w:rsidRDefault="006E3A72" w:rsidP="00CE63B1">
      <w:pPr>
        <w:tabs>
          <w:tab w:val="left" w:pos="3720"/>
        </w:tabs>
        <w:jc w:val="center"/>
        <w:rPr>
          <w:b/>
          <w:sz w:val="28"/>
          <w:szCs w:val="28"/>
          <w:lang w:val="nl-NL"/>
        </w:rPr>
      </w:pPr>
    </w:p>
    <w:p w:rsidR="00CE63B1" w:rsidRPr="00C22E71" w:rsidRDefault="00CE63B1" w:rsidP="00CE63B1">
      <w:pPr>
        <w:rPr>
          <w:sz w:val="28"/>
          <w:szCs w:val="28"/>
          <w:lang w:val="nl-NL"/>
        </w:rPr>
      </w:pPr>
      <w:r w:rsidRPr="00C22E71">
        <w:rPr>
          <w:b/>
          <w:sz w:val="28"/>
          <w:szCs w:val="28"/>
          <w:lang w:val="nl-NL"/>
        </w:rPr>
        <w:lastRenderedPageBreak/>
        <w:t>Câu 1</w:t>
      </w:r>
      <w:r w:rsidR="00B869E3" w:rsidRPr="00C22E71">
        <w:rPr>
          <w:b/>
          <w:sz w:val="28"/>
          <w:szCs w:val="28"/>
          <w:lang w:val="nl-NL"/>
        </w:rPr>
        <w:t xml:space="preserve">9: </w:t>
      </w:r>
      <w:r w:rsidRPr="00C22E71">
        <w:rPr>
          <w:sz w:val="28"/>
          <w:szCs w:val="28"/>
          <w:lang w:val="nl-NL"/>
        </w:rPr>
        <w:t xml:space="preserve"> Một chiếc đò chèo vuông góc với dòng nước từ bờ sông bên này sang bờ sông bên kia. Chiều rộng của con sông có phải là đoạn đường mà đò đi được hay không? Hãy tìm công thức diễn tả sự chênh lệch đó theo góc lệch và đoạn đường mà đò đi được.</w:t>
      </w:r>
    </w:p>
    <w:p w:rsidR="00CE63B1" w:rsidRPr="00C22E71" w:rsidRDefault="00CE63B1" w:rsidP="00CE63B1">
      <w:pPr>
        <w:spacing w:line="360" w:lineRule="auto"/>
        <w:rPr>
          <w:sz w:val="28"/>
          <w:szCs w:val="28"/>
        </w:rPr>
      </w:pPr>
      <w:r w:rsidRPr="00C22E71">
        <w:rPr>
          <w:b/>
          <w:sz w:val="28"/>
          <w:szCs w:val="28"/>
        </w:rPr>
        <w:t>Đáp án</w:t>
      </w:r>
      <w:r w:rsidRPr="00C22E71">
        <w:rPr>
          <w:sz w:val="28"/>
          <w:szCs w:val="28"/>
        </w:rPr>
        <w:t xml:space="preserve"> </w:t>
      </w:r>
    </w:p>
    <w:p w:rsidR="00CE63B1" w:rsidRPr="00C22E71" w:rsidRDefault="00F45323" w:rsidP="00CE63B1">
      <w:pPr>
        <w:jc w:val="center"/>
        <w:rPr>
          <w:sz w:val="28"/>
          <w:szCs w:val="28"/>
        </w:rPr>
      </w:pPr>
      <w:r w:rsidRPr="00C22E71">
        <w:rPr>
          <w:noProof/>
          <w:sz w:val="28"/>
          <w:szCs w:val="28"/>
        </w:rPr>
        <mc:AlternateContent>
          <mc:Choice Requires="wps">
            <w:drawing>
              <wp:anchor distT="0" distB="0" distL="114300" distR="114300" simplePos="0" relativeHeight="251702272" behindDoc="1" locked="0" layoutInCell="1" allowOverlap="1">
                <wp:simplePos x="0" y="0"/>
                <wp:positionH relativeFrom="column">
                  <wp:posOffset>5010150</wp:posOffset>
                </wp:positionH>
                <wp:positionV relativeFrom="paragraph">
                  <wp:posOffset>199390</wp:posOffset>
                </wp:positionV>
                <wp:extent cx="367665" cy="301625"/>
                <wp:effectExtent l="13335" t="5080" r="9525" b="7620"/>
                <wp:wrapNone/>
                <wp:docPr id="6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01625"/>
                        </a:xfrm>
                        <a:prstGeom prst="rect">
                          <a:avLst/>
                        </a:prstGeom>
                        <a:solidFill>
                          <a:srgbClr val="FFFFFF"/>
                        </a:solidFill>
                        <a:ln w="9525">
                          <a:solidFill>
                            <a:srgbClr val="FFFFFF"/>
                          </a:solidFill>
                          <a:miter lim="800000"/>
                          <a:headEnd/>
                          <a:tailEnd/>
                        </a:ln>
                      </wps:spPr>
                      <wps:txbx>
                        <w:txbxContent>
                          <w:p w:rsidR="00B76902" w:rsidRDefault="00B76902" w:rsidP="00CE63B1">
                            <w:r>
                              <w:rPr>
                                <w:rFonts w:ascii="Cambria Math" w:hAnsi="Cambria Math"/>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3" type="#_x0000_t202" style="position:absolute;left:0;text-align:left;margin-left:394.5pt;margin-top:15.7pt;width:28.95pt;height:2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" strokecolor="white">
                <v:textbox>
                  <w:txbxContent>
                    <w:p w:rsidR="00B76902" w:rsidRDefault="00B76902" w:rsidP="00CE63B1">
                      <w:r>
                        <w:rPr>
                          <w:rFonts w:ascii="Cambria Math" w:hAnsi="Cambria Math"/>
                        </w:rPr>
                        <w:t>α</w:t>
                      </w:r>
                    </w:p>
                  </w:txbxContent>
                </v:textbox>
              </v:shape>
            </w:pict>
          </mc:Fallback>
        </mc:AlternateContent>
      </w:r>
      <w:r w:rsidRPr="00C22E71">
        <w:rPr>
          <w:noProof/>
          <w:sz w:val="28"/>
          <w:szCs w:val="28"/>
        </w:rPr>
        <mc:AlternateContent>
          <mc:Choice Requires="wps">
            <w:drawing>
              <wp:anchor distT="0" distB="0" distL="114300" distR="114300" simplePos="0" relativeHeight="251704320" behindDoc="1" locked="0" layoutInCell="1" allowOverlap="1">
                <wp:simplePos x="0" y="0"/>
                <wp:positionH relativeFrom="column">
                  <wp:posOffset>5486400</wp:posOffset>
                </wp:positionH>
                <wp:positionV relativeFrom="paragraph">
                  <wp:posOffset>532765</wp:posOffset>
                </wp:positionV>
                <wp:extent cx="367665" cy="301625"/>
                <wp:effectExtent l="13335" t="5080" r="9525" b="7620"/>
                <wp:wrapNone/>
                <wp:docPr id="6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01625"/>
                        </a:xfrm>
                        <a:prstGeom prst="rect">
                          <a:avLst/>
                        </a:prstGeom>
                        <a:solidFill>
                          <a:srgbClr val="FFFFFF"/>
                        </a:solidFill>
                        <a:ln w="9525">
                          <a:solidFill>
                            <a:srgbClr val="FFFFFF"/>
                          </a:solidFill>
                          <a:miter lim="800000"/>
                          <a:headEnd/>
                          <a:tailEnd/>
                        </a:ln>
                      </wps:spPr>
                      <wps:txbx>
                        <w:txbxContent>
                          <w:p w:rsidR="00B76902" w:rsidRDefault="00B76902" w:rsidP="00CE63B1">
                            <w:r>
                              <w:rPr>
                                <w:rFonts w:ascii="Cambria Math" w:hAnsi="Cambria Math"/>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4" type="#_x0000_t202" style="position:absolute;left:0;text-align:left;margin-left:6in;margin-top:41.95pt;width:28.95pt;height:2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" strokecolor="white">
                <v:textbox>
                  <w:txbxContent>
                    <w:p w:rsidR="00B76902" w:rsidRDefault="00B76902" w:rsidP="00CE63B1">
                      <w:r>
                        <w:rPr>
                          <w:rFonts w:ascii="Cambria Math" w:hAnsi="Cambria Math"/>
                        </w:rPr>
                        <w:t>b</w:t>
                      </w:r>
                    </w:p>
                  </w:txbxContent>
                </v:textbox>
              </v:shape>
            </w:pict>
          </mc:Fallback>
        </mc:AlternateContent>
      </w:r>
      <w:r w:rsidRPr="00C22E71">
        <w:rPr>
          <w:noProof/>
          <w:sz w:val="28"/>
          <w:szCs w:val="28"/>
        </w:rPr>
        <mc:AlternateContent>
          <mc:Choice Requires="wps">
            <w:drawing>
              <wp:anchor distT="0" distB="0" distL="114300" distR="114300" simplePos="0" relativeHeight="251703296" behindDoc="1" locked="0" layoutInCell="1" allowOverlap="1">
                <wp:simplePos x="0" y="0"/>
                <wp:positionH relativeFrom="column">
                  <wp:posOffset>5010150</wp:posOffset>
                </wp:positionH>
                <wp:positionV relativeFrom="paragraph">
                  <wp:posOffset>713740</wp:posOffset>
                </wp:positionV>
                <wp:extent cx="367665" cy="301625"/>
                <wp:effectExtent l="13335" t="5080" r="9525" b="7620"/>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01625"/>
                        </a:xfrm>
                        <a:prstGeom prst="rect">
                          <a:avLst/>
                        </a:prstGeom>
                        <a:solidFill>
                          <a:srgbClr val="FFFFFF"/>
                        </a:solidFill>
                        <a:ln w="9525">
                          <a:solidFill>
                            <a:srgbClr val="FFFFFF"/>
                          </a:solidFill>
                          <a:miter lim="800000"/>
                          <a:headEnd/>
                          <a:tailEnd/>
                        </a:ln>
                      </wps:spPr>
                      <wps:txbx>
                        <w:txbxContent>
                          <w:p w:rsidR="00B76902" w:rsidRDefault="00B76902" w:rsidP="00CE63B1">
                            <w:r>
                              <w:rPr>
                                <w:rFonts w:ascii="Cambria Math" w:hAnsi="Cambria Math"/>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5" type="#_x0000_t202" style="position:absolute;left:0;text-align:left;margin-left:394.5pt;margin-top:56.2pt;width:28.95pt;height:2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" strokecolor="white">
                <v:textbox>
                  <w:txbxContent>
                    <w:p w:rsidR="00B76902" w:rsidRDefault="00B76902" w:rsidP="00CE63B1">
                      <w:r>
                        <w:rPr>
                          <w:rFonts w:ascii="Cambria Math" w:hAnsi="Cambria Math"/>
                        </w:rPr>
                        <w:t>a</w:t>
                      </w:r>
                    </w:p>
                  </w:txbxContent>
                </v:textbox>
              </v:shape>
            </w:pict>
          </mc:Fallback>
        </mc:AlternateContent>
      </w:r>
      <w:r w:rsidRPr="00C22E71">
        <w:rPr>
          <w:noProof/>
          <w:sz w:val="28"/>
          <w:szCs w:val="28"/>
        </w:rPr>
        <mc:AlternateContent>
          <mc:Choice Requires="wpg">
            <w:drawing>
              <wp:anchor distT="0" distB="0" distL="114300" distR="114300" simplePos="0" relativeHeight="251701248" behindDoc="0" locked="0" layoutInCell="1" allowOverlap="1">
                <wp:simplePos x="0" y="0"/>
                <wp:positionH relativeFrom="column">
                  <wp:posOffset>5069840</wp:posOffset>
                </wp:positionH>
                <wp:positionV relativeFrom="paragraph">
                  <wp:posOffset>132715</wp:posOffset>
                </wp:positionV>
                <wp:extent cx="990600" cy="1240790"/>
                <wp:effectExtent l="6350" t="5080" r="12700" b="11430"/>
                <wp:wrapNone/>
                <wp:docPr id="6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240790"/>
                          <a:chOff x="8704" y="9797"/>
                          <a:chExt cx="842" cy="966"/>
                        </a:xfrm>
                      </wpg:grpSpPr>
                      <wps:wsp>
                        <wps:cNvPr id="61" name="AutoShape 273"/>
                        <wps:cNvCnPr>
                          <a:cxnSpLocks noChangeShapeType="1"/>
                        </wps:cNvCnPr>
                        <wps:spPr bwMode="auto">
                          <a:xfrm>
                            <a:off x="8704" y="9797"/>
                            <a:ext cx="0"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274"/>
                        <wps:cNvCnPr>
                          <a:cxnSpLocks noChangeShapeType="1"/>
                        </wps:cNvCnPr>
                        <wps:spPr bwMode="auto">
                          <a:xfrm>
                            <a:off x="8704" y="10762"/>
                            <a:ext cx="8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275"/>
                        <wps:cNvCnPr>
                          <a:cxnSpLocks noChangeShapeType="1"/>
                        </wps:cNvCnPr>
                        <wps:spPr bwMode="auto">
                          <a:xfrm>
                            <a:off x="8704" y="9797"/>
                            <a:ext cx="842" cy="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08787" id="Group 272" o:spid="_x0000_s1026" style="position:absolute;margin-left:399.2pt;margin-top:10.45pt;width:78pt;height:97.7pt;z-index:251701248" coordorigin="8704,9797" coordsize="8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">
                <v:shape id="AutoShape 273" o:spid="_x0000_s1027" type="#_x0000_t32" style="position:absolute;left:8704;top:9797;width:0;height: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274" o:spid="_x0000_s1028" type="#_x0000_t32" style="position:absolute;left:8704;top:10762;width:8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275" o:spid="_x0000_s1029" type="#_x0000_t32" style="position:absolute;left:8704;top:9797;width:842;height: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w:pict>
          </mc:Fallback>
        </mc:AlternateContent>
      </w:r>
      <w:r w:rsidRPr="00C22E71">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2283460</wp:posOffset>
                </wp:positionH>
                <wp:positionV relativeFrom="paragraph">
                  <wp:posOffset>280670</wp:posOffset>
                </wp:positionV>
                <wp:extent cx="340360" cy="349885"/>
                <wp:effectExtent l="1270" t="635" r="1270" b="1905"/>
                <wp:wrapNone/>
                <wp:docPr id="5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6" type="#_x0000_t202" style="position:absolute;left:0;text-align:left;margin-left:179.8pt;margin-top:22.1pt;width:26.8pt;height:2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YD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" filled="f" stroked="f">
                <v:textbox>
                  <w:txbxContent>
                    <w:p w:rsidR="00B76902" w:rsidRDefault="00B76902" w:rsidP="00CE63B1">
                      <w:r>
                        <w:t>C</w:t>
                      </w:r>
                    </w:p>
                  </w:txbxContent>
                </v:textbox>
              </v:shape>
            </w:pict>
          </mc:Fallback>
        </mc:AlternateContent>
      </w:r>
      <w:r w:rsidRPr="00C22E71">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2826385</wp:posOffset>
                </wp:positionH>
                <wp:positionV relativeFrom="paragraph">
                  <wp:posOffset>1042670</wp:posOffset>
                </wp:positionV>
                <wp:extent cx="340360" cy="349885"/>
                <wp:effectExtent l="1270" t="635" r="1270" b="1905"/>
                <wp:wrapNone/>
                <wp:docPr id="5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7" type="#_x0000_t202" style="position:absolute;left:0;text-align:left;margin-left:222.55pt;margin-top:82.1pt;width:26.8pt;height:2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" filled="f" stroked="f">
                <v:textbox>
                  <w:txbxContent>
                    <w:p w:rsidR="00B76902" w:rsidRDefault="00B76902" w:rsidP="00CE63B1">
                      <w:r>
                        <w:t>B</w:t>
                      </w:r>
                    </w:p>
                  </w:txbxContent>
                </v:textbox>
              </v:shape>
            </w:pict>
          </mc:Fallback>
        </mc:AlternateContent>
      </w:r>
      <w:r w:rsidRPr="00C22E71">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2188210</wp:posOffset>
                </wp:positionH>
                <wp:positionV relativeFrom="paragraph">
                  <wp:posOffset>1023620</wp:posOffset>
                </wp:positionV>
                <wp:extent cx="340360" cy="349885"/>
                <wp:effectExtent l="1270" t="635" r="1270" b="1905"/>
                <wp:wrapNone/>
                <wp:docPr id="5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78" type="#_x0000_t202" style="position:absolute;left:0;text-align:left;margin-left:172.3pt;margin-top:80.6pt;width:26.8pt;height:2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zkug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" filled="f" stroked="f">
                <v:textbox>
                  <w:txbxContent>
                    <w:p w:rsidR="00B76902" w:rsidRDefault="00B76902" w:rsidP="00CE63B1">
                      <w:r>
                        <w:t>A</w:t>
                      </w:r>
                    </w:p>
                  </w:txbxContent>
                </v:textbox>
              </v:shape>
            </w:pict>
          </mc:Fallback>
        </mc:AlternateContent>
      </w:r>
      <w:r w:rsidRPr="00C22E71">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2412365</wp:posOffset>
                </wp:positionH>
                <wp:positionV relativeFrom="paragraph">
                  <wp:posOffset>525145</wp:posOffset>
                </wp:positionV>
                <wp:extent cx="534670" cy="603250"/>
                <wp:effectExtent l="6350" t="6985" r="11430" b="8890"/>
                <wp:wrapNone/>
                <wp:docPr id="53"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603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2A3DC" id="AutoShape 268" o:spid="_x0000_s1026" type="#_x0000_t32" style="position:absolute;margin-left:189.95pt;margin-top:41.35pt;width:42.1pt;height: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"/>
            </w:pict>
          </mc:Fallback>
        </mc:AlternateContent>
      </w:r>
      <w:r w:rsidRPr="00C22E71">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2441575</wp:posOffset>
                </wp:positionH>
                <wp:positionV relativeFrom="paragraph">
                  <wp:posOffset>1137920</wp:posOffset>
                </wp:positionV>
                <wp:extent cx="495935" cy="0"/>
                <wp:effectExtent l="6985" t="10160" r="11430" b="8890"/>
                <wp:wrapNone/>
                <wp:docPr id="52"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D9BB8" id="AutoShape 267" o:spid="_x0000_s1026" type="#_x0000_t32" style="position:absolute;margin-left:192.25pt;margin-top:89.6pt;width:39.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rrIQ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"/>
            </w:pict>
          </mc:Fallback>
        </mc:AlternateContent>
      </w:r>
      <w:r w:rsidRPr="00C22E71">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2412365</wp:posOffset>
                </wp:positionH>
                <wp:positionV relativeFrom="paragraph">
                  <wp:posOffset>525145</wp:posOffset>
                </wp:positionV>
                <wp:extent cx="19050" cy="612775"/>
                <wp:effectExtent l="6350" t="6985" r="12700" b="8890"/>
                <wp:wrapNone/>
                <wp:docPr id="4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1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920BB" id="AutoShape 266" o:spid="_x0000_s1026" type="#_x0000_t32" style="position:absolute;margin-left:189.95pt;margin-top:41.35pt;width:1.5pt;height:4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neJAIAAEE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"/>
            </w:pict>
          </mc:Fallback>
        </mc:AlternateContent>
      </w:r>
      <w:r w:rsidRPr="00C22E71">
        <w:rPr>
          <w:noProof/>
          <w:sz w:val="28"/>
          <w:szCs w:val="28"/>
        </w:rPr>
        <w:drawing>
          <wp:inline distT="0" distB="0" distL="0" distR="0">
            <wp:extent cx="2114550" cy="1400175"/>
            <wp:effectExtent l="0" t="0" r="0" b="0"/>
            <wp:docPr id="248" name="Ảnh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14550" cy="1400175"/>
                    </a:xfrm>
                    <a:prstGeom prst="rect">
                      <a:avLst/>
                    </a:prstGeom>
                    <a:noFill/>
                    <a:ln>
                      <a:noFill/>
                    </a:ln>
                  </pic:spPr>
                </pic:pic>
              </a:graphicData>
            </a:graphic>
          </wp:inline>
        </w:drawing>
      </w:r>
    </w:p>
    <w:p w:rsidR="00CE63B1" w:rsidRPr="00C22E71" w:rsidRDefault="00CE63B1" w:rsidP="00CE63B1">
      <w:pPr>
        <w:spacing w:line="360" w:lineRule="auto"/>
        <w:rPr>
          <w:sz w:val="28"/>
          <w:szCs w:val="28"/>
        </w:rPr>
      </w:pPr>
      <w:r w:rsidRPr="00C22E71">
        <w:rPr>
          <w:sz w:val="28"/>
          <w:szCs w:val="28"/>
        </w:rPr>
        <w:t xml:space="preserve">Gọi a là chiều rộng con sông, gọi b là chiều dài quãng đường mà đò đi được. Do tác động của dòng nước nên mặc dầu chèo vuông góc với dòng sông nhưng đường đi của đò vẫn bị lệch đi một góc </w:t>
      </w:r>
      <w:r w:rsidRPr="00C22E71">
        <w:rPr>
          <w:sz w:val="28"/>
          <w:szCs w:val="28"/>
        </w:rPr>
        <w:sym w:font="Symbol" w:char="F061"/>
      </w:r>
      <w:r w:rsidRPr="00C22E71">
        <w:rPr>
          <w:sz w:val="28"/>
          <w:szCs w:val="28"/>
        </w:rPr>
        <w:t xml:space="preserve"> so với đường vuông góc với bờ sông, kéo theo x = b – a là quãng đường chênh lệch.</w:t>
      </w:r>
    </w:p>
    <w:p w:rsidR="00CE63B1" w:rsidRPr="00C22E71" w:rsidRDefault="00CE63B1" w:rsidP="00CE63B1">
      <w:pPr>
        <w:spacing w:line="360" w:lineRule="auto"/>
        <w:jc w:val="both"/>
        <w:rPr>
          <w:sz w:val="28"/>
          <w:szCs w:val="28"/>
          <w:lang w:val="pt-BR"/>
        </w:rPr>
      </w:pPr>
      <w:r w:rsidRPr="00C22E71">
        <w:rPr>
          <w:sz w:val="28"/>
          <w:szCs w:val="28"/>
          <w:lang w:val="pt-BR"/>
        </w:rPr>
        <w:t>Ta có: a = b.cos</w:t>
      </w:r>
      <w:r w:rsidRPr="00C22E71">
        <w:rPr>
          <w:sz w:val="28"/>
          <w:szCs w:val="28"/>
        </w:rPr>
        <w:sym w:font="Symbol" w:char="F061"/>
      </w:r>
      <w:r w:rsidRPr="00C22E71">
        <w:rPr>
          <w:sz w:val="28"/>
          <w:szCs w:val="28"/>
          <w:lang w:val="pt-BR"/>
        </w:rPr>
        <w:t xml:space="preserve"> hay b = </w:t>
      </w:r>
      <w:r w:rsidRPr="00C22E71">
        <w:rPr>
          <w:position w:val="-24"/>
          <w:sz w:val="28"/>
          <w:szCs w:val="28"/>
        </w:rPr>
        <w:object w:dxaOrig="620" w:dyaOrig="620">
          <v:shape id="_x0000_i1273" type="#_x0000_t75" style="width:30.75pt;height:30.75pt" o:ole="">
            <v:imagedata r:id="rId561" o:title=""/>
          </v:shape>
          <o:OLEObject Type="Embed" ProgID="Equation.3" ShapeID="_x0000_i1273" DrawAspect="Content" ObjectID="_1591613189" r:id="rId562"/>
        </w:object>
      </w:r>
      <w:r w:rsidRPr="00C22E71">
        <w:rPr>
          <w:sz w:val="28"/>
          <w:szCs w:val="28"/>
          <w:lang w:val="pt-BR"/>
        </w:rPr>
        <w:t xml:space="preserve"> nên x = </w:t>
      </w:r>
      <w:r w:rsidRPr="00C22E71">
        <w:rPr>
          <w:position w:val="-24"/>
          <w:sz w:val="28"/>
          <w:szCs w:val="28"/>
        </w:rPr>
        <w:object w:dxaOrig="620" w:dyaOrig="620">
          <v:shape id="_x0000_i1274" type="#_x0000_t75" style="width:30.75pt;height:30.75pt" o:ole="">
            <v:imagedata r:id="rId563" o:title=""/>
          </v:shape>
          <o:OLEObject Type="Embed" ProgID="Equation.3" ShapeID="_x0000_i1274" DrawAspect="Content" ObjectID="_1591613190" r:id="rId564"/>
        </w:object>
      </w:r>
      <w:r w:rsidRPr="00C22E71">
        <w:rPr>
          <w:sz w:val="28"/>
          <w:szCs w:val="28"/>
          <w:lang w:val="pt-BR"/>
        </w:rPr>
        <w:t xml:space="preserve"> - a = a </w:t>
      </w:r>
      <w:r w:rsidRPr="00C22E71">
        <w:rPr>
          <w:position w:val="-28"/>
          <w:sz w:val="28"/>
          <w:szCs w:val="28"/>
        </w:rPr>
        <w:object w:dxaOrig="1140" w:dyaOrig="680">
          <v:shape id="_x0000_i1275" type="#_x0000_t75" style="width:57pt;height:33.75pt" o:ole="">
            <v:imagedata r:id="rId565" o:title=""/>
          </v:shape>
          <o:OLEObject Type="Embed" ProgID="Equation.3" ShapeID="_x0000_i1275" DrawAspect="Content" ObjectID="_1591613191" r:id="rId566"/>
        </w:object>
      </w:r>
      <w:r w:rsidRPr="00C22E71">
        <w:rPr>
          <w:sz w:val="28"/>
          <w:szCs w:val="28"/>
          <w:lang w:val="pt-BR"/>
        </w:rPr>
        <w:t>.</w:t>
      </w:r>
    </w:p>
    <w:p w:rsidR="00CE63B1" w:rsidRPr="00C22E71" w:rsidRDefault="00CE63B1" w:rsidP="00CE63B1">
      <w:pPr>
        <w:spacing w:line="360" w:lineRule="auto"/>
        <w:jc w:val="both"/>
        <w:rPr>
          <w:sz w:val="28"/>
          <w:szCs w:val="28"/>
          <w:lang w:val="pt-BR"/>
        </w:rPr>
      </w:pPr>
      <w:r w:rsidRPr="00C22E71">
        <w:rPr>
          <w:sz w:val="28"/>
          <w:szCs w:val="28"/>
          <w:lang w:val="pt-BR"/>
        </w:rPr>
        <w:t xml:space="preserve">Từ đó ta tìm được x = a </w:t>
      </w:r>
      <w:r w:rsidRPr="00C22E71">
        <w:rPr>
          <w:position w:val="-28"/>
          <w:sz w:val="28"/>
          <w:szCs w:val="28"/>
        </w:rPr>
        <w:object w:dxaOrig="1140" w:dyaOrig="680">
          <v:shape id="_x0000_i1276" type="#_x0000_t75" style="width:57pt;height:33.75pt" o:ole="">
            <v:imagedata r:id="rId567" o:title=""/>
          </v:shape>
          <o:OLEObject Type="Embed" ProgID="Equation.3" ShapeID="_x0000_i1276" DrawAspect="Content" ObjectID="_1591613192" r:id="rId568"/>
        </w:object>
      </w:r>
      <w:r w:rsidRPr="00C22E71">
        <w:rPr>
          <w:sz w:val="28"/>
          <w:szCs w:val="28"/>
          <w:lang w:val="pt-BR"/>
        </w:rPr>
        <w:t xml:space="preserve">, trong đó a là chiều rộng con sông, </w:t>
      </w:r>
      <w:r w:rsidRPr="00C22E71">
        <w:rPr>
          <w:sz w:val="28"/>
          <w:szCs w:val="28"/>
        </w:rPr>
        <w:sym w:font="Symbol" w:char="F061"/>
      </w:r>
      <w:r w:rsidRPr="00C22E71">
        <w:rPr>
          <w:sz w:val="28"/>
          <w:szCs w:val="28"/>
          <w:lang w:val="pt-BR"/>
        </w:rPr>
        <w:t xml:space="preserve"> là góc lệch.</w:t>
      </w:r>
    </w:p>
    <w:p w:rsidR="00CE63B1" w:rsidRPr="00C22E71" w:rsidRDefault="00CE63B1" w:rsidP="00CE63B1">
      <w:pPr>
        <w:rPr>
          <w:sz w:val="28"/>
          <w:szCs w:val="28"/>
          <w:lang w:val="pt-BR"/>
        </w:rPr>
      </w:pPr>
    </w:p>
    <w:p w:rsidR="00CE63B1" w:rsidRPr="00C22E71" w:rsidRDefault="00CE63B1" w:rsidP="00CE63B1">
      <w:pPr>
        <w:rPr>
          <w:sz w:val="28"/>
          <w:szCs w:val="28"/>
          <w:lang w:val="pt-BR"/>
        </w:rPr>
      </w:pPr>
      <w:r w:rsidRPr="00C22E71">
        <w:rPr>
          <w:sz w:val="28"/>
          <w:szCs w:val="28"/>
          <w:lang w:val="pt-BR"/>
        </w:rPr>
        <w:t xml:space="preserve">  </w:t>
      </w:r>
      <w:r w:rsidR="00F45323" w:rsidRPr="00C22E71">
        <w:rPr>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2865755</wp:posOffset>
                </wp:positionH>
                <wp:positionV relativeFrom="paragraph">
                  <wp:posOffset>218440</wp:posOffset>
                </wp:positionV>
                <wp:extent cx="535305" cy="437515"/>
                <wp:effectExtent l="2540" t="0" r="0" b="3810"/>
                <wp:wrapNone/>
                <wp:docPr id="4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9" type="#_x0000_t202" style="position:absolute;margin-left:225.65pt;margin-top:17.2pt;width:42.15pt;height:3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X2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" filled="f" stroked="f">
                <v:textbox>
                  <w:txbxContent>
                    <w:p w:rsidR="00B76902" w:rsidRDefault="00B76902" w:rsidP="00CE63B1">
                      <w:r>
                        <w:t>A</w:t>
                      </w:r>
                    </w:p>
                  </w:txbxContent>
                </v:textbox>
              </v:shape>
            </w:pict>
          </mc:Fallback>
        </mc:AlternateContent>
      </w:r>
      <w:r w:rsidRPr="00C22E71">
        <w:rPr>
          <w:b/>
          <w:sz w:val="28"/>
          <w:szCs w:val="28"/>
          <w:lang w:val="pt-BR"/>
        </w:rPr>
        <w:t>Câu 2</w:t>
      </w:r>
      <w:r w:rsidR="00B869E3" w:rsidRPr="00C22E71">
        <w:rPr>
          <w:b/>
          <w:sz w:val="28"/>
          <w:szCs w:val="28"/>
          <w:lang w:val="pt-BR"/>
        </w:rPr>
        <w:t>0</w:t>
      </w:r>
      <w:r w:rsidRPr="00C22E71">
        <w:rPr>
          <w:b/>
          <w:sz w:val="28"/>
          <w:szCs w:val="28"/>
          <w:lang w:val="pt-BR"/>
        </w:rPr>
        <w:t>:</w:t>
      </w:r>
      <w:r w:rsidRPr="00C22E71">
        <w:rPr>
          <w:sz w:val="28"/>
          <w:szCs w:val="28"/>
          <w:lang w:val="pt-BR"/>
        </w:rPr>
        <w:t xml:space="preserve"> </w:t>
      </w:r>
      <w:r w:rsidRPr="00C22E71">
        <w:rPr>
          <w:b/>
          <w:sz w:val="28"/>
          <w:szCs w:val="28"/>
          <w:lang w:val="pt-BR"/>
        </w:rPr>
        <w:t xml:space="preserve">Đo chiều cao quả núi </w:t>
      </w:r>
      <w:r w:rsidRPr="00C22E71">
        <w:rPr>
          <w:i/>
          <w:sz w:val="28"/>
          <w:szCs w:val="28"/>
          <w:lang w:val="pt-BR"/>
        </w:rPr>
        <w:t>(hình vẽ)</w:t>
      </w:r>
    </w:p>
    <w:p w:rsidR="00CE63B1" w:rsidRPr="00C22E71" w:rsidRDefault="00F45323" w:rsidP="00CE63B1">
      <w:pPr>
        <w:jc w:val="center"/>
        <w:rPr>
          <w:sz w:val="28"/>
          <w:szCs w:val="28"/>
        </w:rPr>
      </w:pPr>
      <w:r w:rsidRPr="00C22E71">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3005455</wp:posOffset>
                </wp:positionH>
                <wp:positionV relativeFrom="paragraph">
                  <wp:posOffset>1670685</wp:posOffset>
                </wp:positionV>
                <wp:extent cx="2266950" cy="635"/>
                <wp:effectExtent l="8890" t="5715" r="10160" b="12700"/>
                <wp:wrapNone/>
                <wp:docPr id="47"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AD87E" id="AutoShape 246" o:spid="_x0000_s1026" type="#_x0000_t32" style="position:absolute;margin-left:236.65pt;margin-top:131.55pt;width:178.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"/>
            </w:pict>
          </mc:Fallback>
        </mc:AlternateContent>
      </w:r>
      <w:r w:rsidRPr="00C22E71">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76200</wp:posOffset>
                </wp:positionV>
                <wp:extent cx="2276475" cy="1584960"/>
                <wp:effectExtent l="8890" t="11430" r="10160" b="13335"/>
                <wp:wrapNone/>
                <wp:docPr id="46"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158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88319" id="AutoShape 248" o:spid="_x0000_s1026" type="#_x0000_t32" style="position:absolute;margin-left:235.9pt;margin-top:6pt;width:179.25pt;height:12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2IKAIAAEQ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"/>
            </w:pict>
          </mc:Fallback>
        </mc:AlternateContent>
      </w:r>
      <w:r w:rsidRPr="00C22E71">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3005455</wp:posOffset>
                </wp:positionH>
                <wp:positionV relativeFrom="paragraph">
                  <wp:posOffset>76200</wp:posOffset>
                </wp:positionV>
                <wp:extent cx="0" cy="1595120"/>
                <wp:effectExtent l="8890" t="11430" r="10160" b="12700"/>
                <wp:wrapNone/>
                <wp:docPr id="4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462E8" id="AutoShape 245" o:spid="_x0000_s1026" type="#_x0000_t32" style="position:absolute;margin-left:236.65pt;margin-top:6pt;width:0;height:1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KR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5113655</wp:posOffset>
                </wp:positionH>
                <wp:positionV relativeFrom="paragraph">
                  <wp:posOffset>1609090</wp:posOffset>
                </wp:positionV>
                <wp:extent cx="535305" cy="437515"/>
                <wp:effectExtent l="2540" t="1270" r="0" b="0"/>
                <wp:wrapNone/>
                <wp:docPr id="4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80" type="#_x0000_t202" style="position:absolute;left:0;text-align:left;margin-left:402.65pt;margin-top:126.7pt;width:42.15pt;height:3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RZ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" filled="f" stroked="f">
                <v:textbox>
                  <w:txbxContent>
                    <w:p w:rsidR="00B76902" w:rsidRDefault="00B76902" w:rsidP="00CE63B1">
                      <w:r>
                        <w:t>D</w:t>
                      </w:r>
                    </w:p>
                  </w:txbxContent>
                </v:textbox>
              </v:shape>
            </w:pict>
          </mc:Fallback>
        </mc:AlternateContent>
      </w:r>
      <w:r w:rsidRPr="00C22E71">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4284980</wp:posOffset>
                </wp:positionH>
                <wp:positionV relativeFrom="paragraph">
                  <wp:posOffset>1628140</wp:posOffset>
                </wp:positionV>
                <wp:extent cx="535305" cy="437515"/>
                <wp:effectExtent l="2540" t="1270" r="0" b="0"/>
                <wp:wrapNone/>
                <wp:docPr id="4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81" type="#_x0000_t202" style="position:absolute;left:0;text-align:left;margin-left:337.4pt;margin-top:128.2pt;width:42.15pt;height:3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ECvQIAAMQ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" filled="f" stroked="f">
                <v:textbox>
                  <w:txbxContent>
                    <w:p w:rsidR="00B76902" w:rsidRDefault="00B76902" w:rsidP="00CE63B1">
                      <w:r>
                        <w:t>C</w:t>
                      </w:r>
                    </w:p>
                  </w:txbxContent>
                </v:textbox>
              </v:shape>
            </w:pict>
          </mc:Fallback>
        </mc:AlternateContent>
      </w:r>
      <w:r w:rsidRPr="00C22E71">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2856230</wp:posOffset>
                </wp:positionH>
                <wp:positionV relativeFrom="paragraph">
                  <wp:posOffset>1656715</wp:posOffset>
                </wp:positionV>
                <wp:extent cx="535305" cy="437515"/>
                <wp:effectExtent l="2540" t="1270" r="0" b="0"/>
                <wp:wrapNone/>
                <wp:docPr id="4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82" type="#_x0000_t202" style="position:absolute;left:0;text-align:left;margin-left:224.9pt;margin-top:130.45pt;width:42.15pt;height:3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PC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" filled="f" stroked="f">
                <v:textbox>
                  <w:txbxContent>
                    <w:p w:rsidR="00B76902" w:rsidRDefault="00B76902" w:rsidP="00CE63B1">
                      <w:r>
                        <w:t>B</w:t>
                      </w:r>
                    </w:p>
                  </w:txbxContent>
                </v:textbox>
              </v:shape>
            </w:pict>
          </mc:Fallback>
        </mc:AlternateContent>
      </w:r>
      <w:r w:rsidRPr="00C22E71">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3014980</wp:posOffset>
                </wp:positionH>
                <wp:positionV relativeFrom="paragraph">
                  <wp:posOffset>95250</wp:posOffset>
                </wp:positionV>
                <wp:extent cx="1400810" cy="1565910"/>
                <wp:effectExtent l="8890" t="11430" r="9525" b="13335"/>
                <wp:wrapNone/>
                <wp:docPr id="41"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56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C56CE" id="AutoShape 247" o:spid="_x0000_s1026" type="#_x0000_t32" style="position:absolute;margin-left:237.4pt;margin-top:7.5pt;width:110.3pt;height:1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1tJwIAAEQEAAAOAAAAZHJzL2Uyb0RvYy54bWysU8GO2yAQvVfqPyDuie3UyS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"/>
            </w:pict>
          </mc:Fallback>
        </mc:AlternateContent>
      </w:r>
      <w:r w:rsidRPr="00C22E71">
        <w:rPr>
          <w:noProof/>
          <w:sz w:val="28"/>
          <w:szCs w:val="28"/>
        </w:rPr>
        <w:drawing>
          <wp:inline distT="0" distB="0" distL="0" distR="0">
            <wp:extent cx="2600325" cy="1676400"/>
            <wp:effectExtent l="0" t="0" r="0" b="0"/>
            <wp:docPr id="253" name="Ảnh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600325" cy="1676400"/>
                    </a:xfrm>
                    <a:prstGeom prst="rect">
                      <a:avLst/>
                    </a:prstGeom>
                    <a:noFill/>
                    <a:ln>
                      <a:noFill/>
                    </a:ln>
                  </pic:spPr>
                </pic:pic>
              </a:graphicData>
            </a:graphic>
          </wp:inline>
        </w:drawing>
      </w:r>
    </w:p>
    <w:p w:rsidR="00CE63B1" w:rsidRPr="00C22E71" w:rsidRDefault="00CE63B1" w:rsidP="00CE63B1">
      <w:pPr>
        <w:jc w:val="right"/>
        <w:rPr>
          <w:sz w:val="28"/>
          <w:szCs w:val="28"/>
        </w:rPr>
      </w:pPr>
    </w:p>
    <w:p w:rsidR="00CE63B1" w:rsidRPr="00C22E71" w:rsidRDefault="00CE63B1" w:rsidP="00CE63B1">
      <w:pPr>
        <w:rPr>
          <w:sz w:val="28"/>
          <w:szCs w:val="28"/>
        </w:rPr>
      </w:pPr>
      <w:r w:rsidRPr="00C22E71">
        <w:rPr>
          <w:sz w:val="28"/>
          <w:szCs w:val="28"/>
        </w:rPr>
        <w:t xml:space="preserve">Để đo chiều cao AB của một ngọn núi, ta chọn một điểm C và điểm D cách nhau 50m sao cho tia DC hướng về “tâm” ngọn núi. Dùng giác kế ta đo được hai góc </w:t>
      </w:r>
      <w:r w:rsidRPr="00C22E71">
        <w:rPr>
          <w:position w:val="-6"/>
          <w:sz w:val="28"/>
          <w:szCs w:val="28"/>
        </w:rPr>
        <w:object w:dxaOrig="1080" w:dyaOrig="320">
          <v:shape id="_x0000_i1278" type="#_x0000_t75" style="width:54pt;height:15.75pt" o:ole="">
            <v:imagedata r:id="rId570" o:title=""/>
          </v:shape>
          <o:OLEObject Type="Embed" ProgID="Equation.DSMT4" ShapeID="_x0000_i1278" DrawAspect="Content" ObjectID="_1591613193" r:id="rId571"/>
        </w:object>
      </w:r>
      <w:r w:rsidRPr="00C22E71">
        <w:rPr>
          <w:sz w:val="28"/>
          <w:szCs w:val="28"/>
        </w:rPr>
        <w:t xml:space="preserve"> và góc D </w:t>
      </w:r>
      <w:r w:rsidRPr="00C22E71">
        <w:rPr>
          <w:position w:val="-6"/>
          <w:sz w:val="28"/>
          <w:szCs w:val="28"/>
        </w:rPr>
        <w:object w:dxaOrig="880" w:dyaOrig="320">
          <v:shape id="_x0000_i1279" type="#_x0000_t75" style="width:44.25pt;height:15.75pt" o:ole="">
            <v:imagedata r:id="rId572" o:title=""/>
          </v:shape>
          <o:OLEObject Type="Embed" ProgID="Equation.DSMT4" ShapeID="_x0000_i1279" DrawAspect="Content" ObjectID="_1591613194" r:id="rId573"/>
        </w:object>
      </w:r>
      <w:r w:rsidRPr="00C22E71">
        <w:rPr>
          <w:sz w:val="28"/>
          <w:szCs w:val="28"/>
        </w:rPr>
        <w:t>. Tính chiều cao bằng mét của quả núi.</w:t>
      </w:r>
    </w:p>
    <w:p w:rsidR="00CE63B1" w:rsidRPr="00C22E71" w:rsidRDefault="00F45323" w:rsidP="00CE63B1">
      <w:pPr>
        <w:jc w:val="center"/>
        <w:rPr>
          <w:b/>
          <w:sz w:val="28"/>
          <w:szCs w:val="28"/>
        </w:rPr>
      </w:pPr>
      <w:r w:rsidRPr="00C22E71">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2865755</wp:posOffset>
                </wp:positionH>
                <wp:positionV relativeFrom="paragraph">
                  <wp:posOffset>189865</wp:posOffset>
                </wp:positionV>
                <wp:extent cx="535305" cy="437515"/>
                <wp:effectExtent l="2540" t="0" r="0" b="635"/>
                <wp:wrapNone/>
                <wp:docPr id="3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3" type="#_x0000_t202" style="position:absolute;left:0;text-align:left;margin-left:225.65pt;margin-top:14.95pt;width:42.15pt;height:3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Fvg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" filled="f" stroked="f">
                <v:textbox>
                  <w:txbxContent>
                    <w:p w:rsidR="00B76902" w:rsidRDefault="00B76902" w:rsidP="00CE63B1">
                      <w:r>
                        <w:t>A</w:t>
                      </w:r>
                    </w:p>
                  </w:txbxContent>
                </v:textbox>
              </v:shape>
            </w:pict>
          </mc:Fallback>
        </mc:AlternateContent>
      </w:r>
      <w:r w:rsidR="00CE63B1" w:rsidRPr="00C22E71">
        <w:rPr>
          <w:b/>
          <w:sz w:val="28"/>
          <w:szCs w:val="28"/>
        </w:rPr>
        <w:t xml:space="preserve"> Đáp án </w:t>
      </w:r>
    </w:p>
    <w:p w:rsidR="00CE63B1" w:rsidRPr="00C22E71" w:rsidRDefault="00F45323" w:rsidP="00CE63B1">
      <w:pPr>
        <w:jc w:val="center"/>
        <w:rPr>
          <w:sz w:val="28"/>
          <w:szCs w:val="28"/>
        </w:rPr>
      </w:pPr>
      <w:r w:rsidRPr="00C22E71">
        <w:rPr>
          <w:noProof/>
          <w:sz w:val="28"/>
          <w:szCs w:val="28"/>
        </w:rPr>
        <w:lastRenderedPageBreak/>
        <mc:AlternateContent>
          <mc:Choice Requires="wps">
            <w:drawing>
              <wp:anchor distT="0" distB="0" distL="114300" distR="114300" simplePos="0" relativeHeight="251684864" behindDoc="0" locked="0" layoutInCell="1" allowOverlap="1">
                <wp:simplePos x="0" y="0"/>
                <wp:positionH relativeFrom="column">
                  <wp:posOffset>3005455</wp:posOffset>
                </wp:positionH>
                <wp:positionV relativeFrom="paragraph">
                  <wp:posOffset>1670685</wp:posOffset>
                </wp:positionV>
                <wp:extent cx="2266950" cy="0"/>
                <wp:effectExtent l="8890" t="8890" r="10160" b="10160"/>
                <wp:wrapNone/>
                <wp:docPr id="3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10355" id="AutoShape 253" o:spid="_x0000_s1026" type="#_x0000_t32" style="position:absolute;margin-left:236.65pt;margin-top:131.55pt;width:17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st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3005455</wp:posOffset>
                </wp:positionH>
                <wp:positionV relativeFrom="paragraph">
                  <wp:posOffset>76200</wp:posOffset>
                </wp:positionV>
                <wp:extent cx="2266950" cy="1594485"/>
                <wp:effectExtent l="8890" t="5080" r="10160" b="10160"/>
                <wp:wrapNone/>
                <wp:docPr id="23"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159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99D84" id="AutoShape 255" o:spid="_x0000_s1026" type="#_x0000_t32" style="position:absolute;margin-left:236.65pt;margin-top:6pt;width:178.5pt;height:12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GVJwIAAEQ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"/>
            </w:pict>
          </mc:Fallback>
        </mc:AlternateContent>
      </w:r>
      <w:r w:rsidRPr="00C22E71">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3005455</wp:posOffset>
                </wp:positionH>
                <wp:positionV relativeFrom="paragraph">
                  <wp:posOffset>85725</wp:posOffset>
                </wp:positionV>
                <wp:extent cx="0" cy="1595120"/>
                <wp:effectExtent l="8890" t="5080" r="10160" b="9525"/>
                <wp:wrapNone/>
                <wp:docPr id="20"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DFB13" id="AutoShape 252" o:spid="_x0000_s1026" type="#_x0000_t32" style="position:absolute;margin-left:236.65pt;margin-top:6.75pt;width:0;height:12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"/>
            </w:pict>
          </mc:Fallback>
        </mc:AlternateContent>
      </w:r>
      <w:r w:rsidRPr="00C22E71">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5113655</wp:posOffset>
                </wp:positionH>
                <wp:positionV relativeFrom="paragraph">
                  <wp:posOffset>1609090</wp:posOffset>
                </wp:positionV>
                <wp:extent cx="535305" cy="437515"/>
                <wp:effectExtent l="2540" t="4445" r="0" b="0"/>
                <wp:wrapNone/>
                <wp:docPr id="1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84" type="#_x0000_t202" style="position:absolute;left:0;text-align:left;margin-left:402.65pt;margin-top:126.7pt;width:42.15pt;height:3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NO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" filled="f" stroked="f">
                <v:textbox>
                  <w:txbxContent>
                    <w:p w:rsidR="00B76902" w:rsidRDefault="00B76902" w:rsidP="00CE63B1">
                      <w:r>
                        <w:t>D</w:t>
                      </w:r>
                    </w:p>
                  </w:txbxContent>
                </v:textbox>
              </v:shape>
            </w:pict>
          </mc:Fallback>
        </mc:AlternateContent>
      </w:r>
      <w:r w:rsidRPr="00C22E71">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4284980</wp:posOffset>
                </wp:positionH>
                <wp:positionV relativeFrom="paragraph">
                  <wp:posOffset>1628140</wp:posOffset>
                </wp:positionV>
                <wp:extent cx="535305" cy="437515"/>
                <wp:effectExtent l="2540" t="4445" r="0" b="0"/>
                <wp:wrapNone/>
                <wp:docPr id="1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85" type="#_x0000_t202" style="position:absolute;left:0;text-align:left;margin-left:337.4pt;margin-top:128.2pt;width:42.15pt;height:3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4l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" filled="f" stroked="f">
                <v:textbox>
                  <w:txbxContent>
                    <w:p w:rsidR="00B76902" w:rsidRDefault="00B76902" w:rsidP="00CE63B1">
                      <w:r>
                        <w:t>C</w:t>
                      </w:r>
                    </w:p>
                  </w:txbxContent>
                </v:textbox>
              </v:shape>
            </w:pict>
          </mc:Fallback>
        </mc:AlternateContent>
      </w:r>
      <w:r w:rsidRPr="00C22E71">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2856230</wp:posOffset>
                </wp:positionH>
                <wp:positionV relativeFrom="paragraph">
                  <wp:posOffset>1656715</wp:posOffset>
                </wp:positionV>
                <wp:extent cx="535305" cy="437515"/>
                <wp:effectExtent l="2540" t="4445" r="0" b="0"/>
                <wp:wrapNone/>
                <wp:docPr id="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02" w:rsidRDefault="00B76902" w:rsidP="00CE63B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86" type="#_x0000_t202" style="position:absolute;left:0;text-align:left;margin-left:224.9pt;margin-top:130.45pt;width:42.15pt;height:3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Cj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" filled="f" stroked="f">
                <v:textbox>
                  <w:txbxContent>
                    <w:p w:rsidR="00B76902" w:rsidRDefault="00B76902" w:rsidP="00CE63B1">
                      <w:r>
                        <w:t>B</w:t>
                      </w:r>
                    </w:p>
                  </w:txbxContent>
                </v:textbox>
              </v:shape>
            </w:pict>
          </mc:Fallback>
        </mc:AlternateContent>
      </w:r>
      <w:r w:rsidRPr="00C22E71">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3014980</wp:posOffset>
                </wp:positionH>
                <wp:positionV relativeFrom="paragraph">
                  <wp:posOffset>95250</wp:posOffset>
                </wp:positionV>
                <wp:extent cx="1400810" cy="1565910"/>
                <wp:effectExtent l="8890" t="5080" r="9525" b="10160"/>
                <wp:wrapNone/>
                <wp:docPr id="1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56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2D32F" id="AutoShape 254" o:spid="_x0000_s1026" type="#_x0000_t32" style="position:absolute;margin-left:237.4pt;margin-top:7.5pt;width:110.3pt;height:12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"/>
            </w:pict>
          </mc:Fallback>
        </mc:AlternateContent>
      </w:r>
      <w:r w:rsidRPr="00C22E71">
        <w:rPr>
          <w:noProof/>
          <w:sz w:val="28"/>
          <w:szCs w:val="28"/>
        </w:rPr>
        <w:drawing>
          <wp:inline distT="0" distB="0" distL="0" distR="0">
            <wp:extent cx="2600325" cy="1676400"/>
            <wp:effectExtent l="0" t="0" r="0" b="0"/>
            <wp:docPr id="256" name="Ảnh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600325" cy="1676400"/>
                    </a:xfrm>
                    <a:prstGeom prst="rect">
                      <a:avLst/>
                    </a:prstGeom>
                    <a:noFill/>
                    <a:ln>
                      <a:noFill/>
                    </a:ln>
                  </pic:spPr>
                </pic:pic>
              </a:graphicData>
            </a:graphic>
          </wp:inline>
        </w:drawing>
      </w:r>
    </w:p>
    <w:p w:rsidR="00CE63B1" w:rsidRPr="00C22E71" w:rsidRDefault="00CE63B1" w:rsidP="00CE63B1">
      <w:pPr>
        <w:rPr>
          <w:sz w:val="28"/>
          <w:szCs w:val="28"/>
        </w:rPr>
      </w:pPr>
    </w:p>
    <w:p w:rsidR="00CE63B1" w:rsidRPr="00C22E71" w:rsidRDefault="00CE63B1" w:rsidP="00CE63B1">
      <w:pPr>
        <w:rPr>
          <w:sz w:val="28"/>
          <w:szCs w:val="28"/>
        </w:rPr>
      </w:pPr>
      <w:r w:rsidRPr="00C22E71">
        <w:rPr>
          <w:sz w:val="28"/>
          <w:szCs w:val="28"/>
        </w:rPr>
        <w:t>Trong tam giác vuông ABC ta có:  BC = AB.cotC.</w:t>
      </w:r>
    </w:p>
    <w:p w:rsidR="00CE63B1" w:rsidRPr="00C22E71" w:rsidRDefault="00CE63B1" w:rsidP="00CE63B1">
      <w:pPr>
        <w:rPr>
          <w:sz w:val="28"/>
          <w:szCs w:val="28"/>
        </w:rPr>
      </w:pPr>
      <w:r w:rsidRPr="00C22E71">
        <w:rPr>
          <w:sz w:val="28"/>
          <w:szCs w:val="28"/>
        </w:rPr>
        <w:t xml:space="preserve">Trong tam giác vuông ABD ta có : </w:t>
      </w:r>
      <w:r w:rsidRPr="00C22E71">
        <w:rPr>
          <w:sz w:val="28"/>
          <w:szCs w:val="28"/>
          <w:lang w:val="vi-VN"/>
        </w:rPr>
        <w:t>B</w:t>
      </w:r>
      <w:r w:rsidRPr="00C22E71">
        <w:rPr>
          <w:sz w:val="28"/>
          <w:szCs w:val="28"/>
        </w:rPr>
        <w:t>D = AB.cotD.</w:t>
      </w:r>
    </w:p>
    <w:p w:rsidR="00CE63B1" w:rsidRPr="00C22E71" w:rsidRDefault="00CE63B1" w:rsidP="00CE63B1">
      <w:pPr>
        <w:rPr>
          <w:sz w:val="28"/>
          <w:szCs w:val="28"/>
        </w:rPr>
      </w:pPr>
      <w:r w:rsidRPr="00C22E71">
        <w:rPr>
          <w:sz w:val="28"/>
          <w:szCs w:val="28"/>
        </w:rPr>
        <w:t>Suy ra: CD = BD – BC = AB.(cotD – cotC)</w:t>
      </w:r>
    </w:p>
    <w:p w:rsidR="00CE63B1" w:rsidRPr="00C22E71" w:rsidRDefault="00CE63B1" w:rsidP="00CE63B1">
      <w:pPr>
        <w:rPr>
          <w:sz w:val="28"/>
          <w:szCs w:val="28"/>
          <w:lang w:val="vi-VN"/>
        </w:rPr>
      </w:pPr>
      <w:r w:rsidRPr="00C22E71">
        <w:rPr>
          <w:position w:val="-24"/>
          <w:sz w:val="28"/>
          <w:szCs w:val="28"/>
        </w:rPr>
        <w:object w:dxaOrig="4700" w:dyaOrig="620">
          <v:shape id="_x0000_i1281" type="#_x0000_t75" style="width:234.75pt;height:30.75pt" o:ole="">
            <v:imagedata r:id="rId574" o:title=""/>
          </v:shape>
          <o:OLEObject Type="Embed" ProgID="Equation.DSMT4" ShapeID="_x0000_i1281" DrawAspect="Content" ObjectID="_1591613195" r:id="rId575"/>
        </w:object>
      </w:r>
      <w:r w:rsidRPr="00C22E71">
        <w:rPr>
          <w:sz w:val="28"/>
          <w:szCs w:val="28"/>
        </w:rPr>
        <w:t xml:space="preserve">1802m         </w:t>
      </w:r>
    </w:p>
    <w:p w:rsidR="00CE63B1" w:rsidRPr="00C22E71" w:rsidRDefault="00CE63B1" w:rsidP="00CE63B1">
      <w:pPr>
        <w:rPr>
          <w:color w:val="FF0000"/>
          <w:sz w:val="28"/>
          <w:szCs w:val="28"/>
          <w:lang w:val="vi-VN"/>
        </w:rPr>
      </w:pPr>
      <w:r w:rsidRPr="00C22E71">
        <w:rPr>
          <w:color w:val="FF0000"/>
          <w:sz w:val="28"/>
          <w:szCs w:val="28"/>
          <w:lang w:val="vi-VN"/>
        </w:rPr>
        <w:t xml:space="preserve">                                                                         </w:t>
      </w:r>
    </w:p>
    <w:p w:rsidR="00CE63B1" w:rsidRPr="00C22E71" w:rsidRDefault="00B869E3" w:rsidP="00CE63B1">
      <w:pPr>
        <w:rPr>
          <w:sz w:val="28"/>
          <w:szCs w:val="28"/>
        </w:rPr>
      </w:pPr>
      <w:r w:rsidRPr="00C22E71">
        <w:rPr>
          <w:b/>
          <w:sz w:val="28"/>
          <w:szCs w:val="28"/>
          <w:lang w:val="vi-VN"/>
        </w:rPr>
        <w:t xml:space="preserve">Câu 21: </w:t>
      </w:r>
      <w:r w:rsidR="00CE63B1" w:rsidRPr="00C22E71">
        <w:rPr>
          <w:b/>
          <w:sz w:val="28"/>
          <w:szCs w:val="28"/>
          <w:lang w:val="vi-VN"/>
        </w:rPr>
        <w:t xml:space="preserve"> </w:t>
      </w:r>
      <w:r w:rsidR="00CE63B1" w:rsidRPr="00C22E71">
        <w:rPr>
          <w:sz w:val="28"/>
          <w:szCs w:val="28"/>
          <w:lang w:val="vi-VN"/>
        </w:rPr>
        <w:t>Người ta cần làm vì kèo của một mái nhà bằng sắt dạng tam giác cân. Biết chiều dài của thanh xà ngang BC là 12m. Độ dốc của mái nhà và thanh xà ngang là 40</w:t>
      </w:r>
      <w:r w:rsidR="00CE63B1" w:rsidRPr="00C22E71">
        <w:rPr>
          <w:sz w:val="28"/>
          <w:szCs w:val="28"/>
          <w:vertAlign w:val="superscript"/>
          <w:lang w:val="vi-VN"/>
        </w:rPr>
        <w:t>0</w:t>
      </w:r>
      <w:r w:rsidR="00CE63B1" w:rsidRPr="00C22E71">
        <w:rPr>
          <w:sz w:val="28"/>
          <w:szCs w:val="28"/>
          <w:lang w:val="vi-VN"/>
        </w:rPr>
        <w:t>. (hình vẽ)</w:t>
      </w:r>
    </w:p>
    <w:p w:rsidR="00884FC3" w:rsidRPr="00C22E71" w:rsidRDefault="00884FC3" w:rsidP="00CE63B1">
      <w:pPr>
        <w:rPr>
          <w:sz w:val="28"/>
          <w:szCs w:val="28"/>
        </w:rPr>
      </w:pPr>
    </w:p>
    <w:p w:rsidR="00884FC3" w:rsidRPr="00C22E71" w:rsidRDefault="00884FC3" w:rsidP="00CE63B1">
      <w:pPr>
        <w:rPr>
          <w:sz w:val="28"/>
          <w:szCs w:val="28"/>
        </w:rPr>
      </w:pPr>
    </w:p>
    <w:p w:rsidR="00CE63B1" w:rsidRPr="00C22E71" w:rsidRDefault="00F45323" w:rsidP="00CE63B1">
      <w:pPr>
        <w:spacing w:line="360" w:lineRule="auto"/>
        <w:rPr>
          <w:sz w:val="28"/>
          <w:szCs w:val="28"/>
          <w:lang w:val="vi-VN"/>
        </w:rPr>
      </w:pPr>
      <w:r w:rsidRPr="00C22E71">
        <w:rPr>
          <w:noProof/>
          <w:sz w:val="28"/>
          <w:szCs w:val="28"/>
        </w:rPr>
        <mc:AlternateContent>
          <mc:Choice Requires="wpg">
            <w:drawing>
              <wp:anchor distT="0" distB="0" distL="114300" distR="114300" simplePos="0" relativeHeight="251692032" behindDoc="0" locked="0" layoutInCell="1" allowOverlap="1">
                <wp:simplePos x="0" y="0"/>
                <wp:positionH relativeFrom="column">
                  <wp:posOffset>1978025</wp:posOffset>
                </wp:positionH>
                <wp:positionV relativeFrom="paragraph">
                  <wp:posOffset>239395</wp:posOffset>
                </wp:positionV>
                <wp:extent cx="1793875" cy="971550"/>
                <wp:effectExtent l="10160" t="0" r="15240" b="3175"/>
                <wp:wrapNone/>
                <wp:docPr id="1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971550"/>
                          <a:chOff x="4814" y="2416"/>
                          <a:chExt cx="2825" cy="1530"/>
                        </a:xfrm>
                      </wpg:grpSpPr>
                      <pic:pic xmlns:pic="http://schemas.openxmlformats.org/drawingml/2006/picture">
                        <pic:nvPicPr>
                          <pic:cNvPr id="13" name="Picture 261" descr="img026"/>
                          <pic:cNvPicPr>
                            <a:picLocks noChangeAspect="1" noChangeArrowheads="1"/>
                          </pic:cNvPicPr>
                        </pic:nvPicPr>
                        <pic:blipFill>
                          <a:blip r:embed="rId576" cstate="print">
                            <a:lum bright="14000" contrast="14000"/>
                            <a:extLst>
                              <a:ext uri="{28A0092B-C50C-407E-A947-70E740481C1C}">
                                <a14:useLocalDpi xmlns:a14="http://schemas.microsoft.com/office/drawing/2010/main" val="0"/>
                              </a:ext>
                            </a:extLst>
                          </a:blip>
                          <a:srcRect/>
                          <a:stretch>
                            <a:fillRect/>
                          </a:stretch>
                        </pic:blipFill>
                        <pic:spPr bwMode="auto">
                          <a:xfrm>
                            <a:off x="4814" y="2416"/>
                            <a:ext cx="282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Line 262"/>
                        <wps:cNvCnPr>
                          <a:cxnSpLocks noChangeShapeType="1"/>
                        </wps:cNvCnPr>
                        <wps:spPr bwMode="auto">
                          <a:xfrm flipV="1">
                            <a:off x="4821" y="3654"/>
                            <a:ext cx="249" cy="180"/>
                          </a:xfrm>
                          <a:prstGeom prst="line">
                            <a:avLst/>
                          </a:prstGeom>
                          <a:noFill/>
                          <a:ln w="14224">
                            <a:solidFill>
                              <a:srgbClr val="000000"/>
                            </a:solidFill>
                            <a:round/>
                            <a:headEnd/>
                            <a:tailEnd/>
                          </a:ln>
                          <a:extLst>
                            <a:ext uri="{909E8E84-426E-40DD-AFC4-6F175D3DCCD1}">
                              <a14:hiddenFill xmlns:a14="http://schemas.microsoft.com/office/drawing/2010/main">
                                <a:noFill/>
                              </a14:hiddenFill>
                            </a:ext>
                          </a:extLst>
                        </wps:spPr>
                        <wps:bodyPr/>
                      </wps:wsp>
                      <wps:wsp>
                        <wps:cNvPr id="15" name="Line 263"/>
                        <wps:cNvCnPr>
                          <a:cxnSpLocks noChangeShapeType="1"/>
                        </wps:cNvCnPr>
                        <wps:spPr bwMode="auto">
                          <a:xfrm>
                            <a:off x="7401" y="3684"/>
                            <a:ext cx="238" cy="180"/>
                          </a:xfrm>
                          <a:prstGeom prst="line">
                            <a:avLst/>
                          </a:prstGeom>
                          <a:noFill/>
                          <a:ln w="142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FA9EC" id="Group 260" o:spid="_x0000_s1026" style="position:absolute;margin-left:155.75pt;margin-top:18.85pt;width:141.25pt;height:76.5pt;z-index:251692032" coordorigin="4814,2416" coordsize="2825,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">
                <v:shape id="Picture 261" o:spid="_x0000_s1027" type="#_x0000_t75" alt="img026" style="position:absolute;left:4814;top:2416;width:282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">
                  <v:imagedata r:id="rId577" o:title="img026" gain="76205f" blacklevel="4588f"/>
                </v:shape>
                <v:line id="Line 262" o:spid="_x0000_s1028" style="position:absolute;flip:y;visibility:visible;mso-wrap-style:square" from="4821,3654" to="5070,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" strokeweight="1.12pt"/>
                <v:line id="Line 263" o:spid="_x0000_s1029" style="position:absolute;visibility:visible;mso-wrap-style:square" from="7401,3684" to="7639,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" strokeweight="1.12pt"/>
              </v:group>
            </w:pict>
          </mc:Fallback>
        </mc:AlternateContent>
      </w:r>
    </w:p>
    <w:p w:rsidR="00CE63B1" w:rsidRPr="00C22E71" w:rsidRDefault="00CE63B1" w:rsidP="00CE63B1">
      <w:pPr>
        <w:spacing w:line="360" w:lineRule="auto"/>
        <w:jc w:val="center"/>
        <w:rPr>
          <w:sz w:val="28"/>
          <w:szCs w:val="28"/>
          <w:lang w:val="vi-VN"/>
        </w:rPr>
      </w:pPr>
    </w:p>
    <w:p w:rsidR="00CE63B1" w:rsidRPr="00C22E71" w:rsidRDefault="00CE63B1" w:rsidP="00CE63B1">
      <w:pPr>
        <w:spacing w:line="360" w:lineRule="auto"/>
        <w:rPr>
          <w:sz w:val="28"/>
          <w:szCs w:val="28"/>
          <w:lang w:val="vi-VN"/>
        </w:rPr>
      </w:pPr>
    </w:p>
    <w:p w:rsidR="00CE63B1" w:rsidRPr="00C22E71" w:rsidRDefault="00CE63B1" w:rsidP="00CE63B1">
      <w:pPr>
        <w:spacing w:line="360" w:lineRule="auto"/>
        <w:rPr>
          <w:sz w:val="28"/>
          <w:szCs w:val="28"/>
          <w:lang w:val="vi-VN"/>
        </w:rPr>
      </w:pPr>
    </w:p>
    <w:p w:rsidR="00CE63B1" w:rsidRPr="00C22E71" w:rsidRDefault="00CE63B1" w:rsidP="00CE63B1">
      <w:pPr>
        <w:spacing w:line="360" w:lineRule="auto"/>
        <w:jc w:val="both"/>
        <w:rPr>
          <w:sz w:val="28"/>
          <w:szCs w:val="28"/>
          <w:lang w:val="vi-VN"/>
        </w:rPr>
      </w:pPr>
      <w:r w:rsidRPr="00C22E71">
        <w:rPr>
          <w:sz w:val="28"/>
          <w:szCs w:val="28"/>
          <w:lang w:val="vi-VN"/>
        </w:rPr>
        <w:t>a) Ta phải cắt thanh sắt chống chiều cao nóc nhà AH dài bao nhiêu?</w:t>
      </w:r>
    </w:p>
    <w:p w:rsidR="00CE63B1" w:rsidRPr="00C22E71" w:rsidRDefault="00CE63B1" w:rsidP="00CE63B1">
      <w:pPr>
        <w:spacing w:line="360" w:lineRule="auto"/>
        <w:jc w:val="both"/>
        <w:rPr>
          <w:sz w:val="28"/>
          <w:szCs w:val="28"/>
          <w:lang w:val="fr-FR"/>
        </w:rPr>
      </w:pPr>
      <w:r w:rsidRPr="00C22E71">
        <w:rPr>
          <w:sz w:val="28"/>
          <w:szCs w:val="28"/>
          <w:lang w:val="fr-FR"/>
        </w:rPr>
        <w:t>b) Thanh mái dài qua xà là 1m. Hỏi để làm hai thanh mái phải cắt bao nhiêu mét  sắt ?</w:t>
      </w:r>
    </w:p>
    <w:p w:rsidR="00CE63B1" w:rsidRPr="00C22E71" w:rsidRDefault="00CE63B1" w:rsidP="00CE63B1">
      <w:pPr>
        <w:spacing w:line="360" w:lineRule="auto"/>
        <w:jc w:val="both"/>
        <w:rPr>
          <w:sz w:val="28"/>
          <w:szCs w:val="28"/>
          <w:lang w:val="fr-FR"/>
        </w:rPr>
      </w:pPr>
      <w:r w:rsidRPr="00C22E71">
        <w:rPr>
          <w:sz w:val="28"/>
          <w:szCs w:val="28"/>
          <w:lang w:val="fr-FR"/>
        </w:rPr>
        <w:t>c) Tính độ dài của các thanh đỡ HD, HE.</w:t>
      </w:r>
    </w:p>
    <w:p w:rsidR="00CE63B1" w:rsidRPr="00C22E71" w:rsidRDefault="00CE63B1" w:rsidP="00CE63B1">
      <w:pPr>
        <w:spacing w:line="360" w:lineRule="auto"/>
        <w:jc w:val="both"/>
        <w:rPr>
          <w:sz w:val="28"/>
          <w:szCs w:val="28"/>
          <w:lang w:val="fr-FR"/>
        </w:rPr>
      </w:pPr>
      <w:r w:rsidRPr="00C22E71">
        <w:rPr>
          <w:sz w:val="28"/>
          <w:szCs w:val="28"/>
          <w:lang w:val="fr-FR"/>
        </w:rPr>
        <w:t>d) Nếu mỗi mét dài của thanh sắt nặng 2,5kg. Giá sắt thành phẩm(đã làm hoàn thiện sảm phẩm) là 14000đ/kg thì cả vì kèo phải trả bao nhiêu tiền?</w:t>
      </w:r>
    </w:p>
    <w:p w:rsidR="00CE63B1" w:rsidRPr="00C22E71" w:rsidRDefault="00CE63B1" w:rsidP="00CE63B1">
      <w:pPr>
        <w:spacing w:line="360" w:lineRule="auto"/>
        <w:jc w:val="both"/>
        <w:rPr>
          <w:sz w:val="28"/>
          <w:szCs w:val="28"/>
          <w:lang w:val="fr-FR"/>
        </w:rPr>
      </w:pPr>
      <w:r w:rsidRPr="00C22E71">
        <w:rPr>
          <w:b/>
          <w:sz w:val="28"/>
          <w:szCs w:val="28"/>
          <w:lang w:val="fr-FR"/>
        </w:rPr>
        <w:t>Đáp án</w:t>
      </w:r>
      <w:r w:rsidRPr="00C22E71">
        <w:rPr>
          <w:sz w:val="28"/>
          <w:szCs w:val="28"/>
          <w:lang w:val="fr-FR"/>
        </w:rPr>
        <w:t>:</w:t>
      </w:r>
    </w:p>
    <w:p w:rsidR="00CE63B1" w:rsidRPr="00C22E71" w:rsidRDefault="00CE63B1" w:rsidP="00CE63B1">
      <w:pPr>
        <w:spacing w:line="360" w:lineRule="auto"/>
        <w:jc w:val="both"/>
        <w:rPr>
          <w:sz w:val="28"/>
          <w:szCs w:val="28"/>
          <w:lang w:val="fr-FR"/>
        </w:rPr>
      </w:pPr>
      <w:r w:rsidRPr="00C22E71">
        <w:rPr>
          <w:sz w:val="28"/>
          <w:szCs w:val="28"/>
          <w:lang w:val="fr-FR"/>
        </w:rPr>
        <w:t>a) AH là chiều cao ứng với cạnh đáy của tam giác cân ABC</w:t>
      </w:r>
    </w:p>
    <w:p w:rsidR="00CE63B1" w:rsidRPr="00C22E71" w:rsidRDefault="00CE63B1" w:rsidP="00CE63B1">
      <w:pPr>
        <w:spacing w:line="360" w:lineRule="auto"/>
        <w:jc w:val="both"/>
        <w:rPr>
          <w:sz w:val="28"/>
          <w:szCs w:val="28"/>
          <w:lang w:val="fr-FR"/>
        </w:rPr>
      </w:pPr>
      <w:r w:rsidRPr="00C22E71">
        <w:rPr>
          <w:position w:val="-46"/>
          <w:sz w:val="28"/>
          <w:szCs w:val="28"/>
        </w:rPr>
        <w:object w:dxaOrig="1820" w:dyaOrig="1040">
          <v:shape id="_x0000_i1282" type="#_x0000_t75" style="width:90.75pt;height:51.75pt" o:ole="">
            <v:imagedata r:id="rId578" o:title=""/>
          </v:shape>
          <o:OLEObject Type="Embed" ProgID="Equation.3" ShapeID="_x0000_i1282" DrawAspect="Content" ObjectID="_1591613196" r:id="rId579"/>
        </w:object>
      </w:r>
      <w:r w:rsidRPr="00C22E71">
        <w:rPr>
          <w:sz w:val="28"/>
          <w:szCs w:val="28"/>
          <w:lang w:val="fr-FR"/>
        </w:rPr>
        <w:t xml:space="preserve">=&gt; BH = HC = </w:t>
      </w:r>
      <w:r w:rsidRPr="00C22E71">
        <w:rPr>
          <w:position w:val="-24"/>
          <w:sz w:val="28"/>
          <w:szCs w:val="28"/>
        </w:rPr>
        <w:object w:dxaOrig="700" w:dyaOrig="620">
          <v:shape id="_x0000_i1283" type="#_x0000_t75" style="width:35.25pt;height:30.75pt" o:ole="">
            <v:imagedata r:id="rId580" o:title=""/>
          </v:shape>
          <o:OLEObject Type="Embed" ProgID="Equation.3" ShapeID="_x0000_i1283" DrawAspect="Content" ObjectID="_1591613197" r:id="rId581"/>
        </w:object>
      </w:r>
      <w:r w:rsidRPr="00C22E71">
        <w:rPr>
          <w:sz w:val="28"/>
          <w:szCs w:val="28"/>
          <w:lang w:val="fr-FR"/>
        </w:rPr>
        <w:t>(m)</w:t>
      </w:r>
    </w:p>
    <w:p w:rsidR="00CE63B1" w:rsidRPr="00C22E71" w:rsidRDefault="00CE63B1" w:rsidP="00CE63B1">
      <w:pPr>
        <w:spacing w:line="360" w:lineRule="auto"/>
        <w:jc w:val="both"/>
        <w:rPr>
          <w:sz w:val="28"/>
          <w:szCs w:val="28"/>
          <w:lang w:val="fr-FR"/>
        </w:rPr>
      </w:pPr>
      <w:r w:rsidRPr="00C22E71">
        <w:rPr>
          <w:sz w:val="28"/>
          <w:szCs w:val="28"/>
          <w:lang w:val="fr-FR"/>
        </w:rPr>
        <w:t xml:space="preserve">Xét </w:t>
      </w:r>
      <w:r w:rsidRPr="00C22E71">
        <w:rPr>
          <w:position w:val="-4"/>
          <w:sz w:val="28"/>
          <w:szCs w:val="28"/>
        </w:rPr>
        <w:object w:dxaOrig="700" w:dyaOrig="260">
          <v:shape id="_x0000_i1284" type="#_x0000_t75" style="width:35.25pt;height:12.75pt" o:ole="">
            <v:imagedata r:id="rId582" o:title=""/>
          </v:shape>
          <o:OLEObject Type="Embed" ProgID="Equation.3" ShapeID="_x0000_i1284" DrawAspect="Content" ObjectID="_1591613198" r:id="rId583"/>
        </w:object>
      </w:r>
      <w:r w:rsidRPr="00C22E71">
        <w:rPr>
          <w:sz w:val="28"/>
          <w:szCs w:val="28"/>
          <w:lang w:val="fr-FR"/>
        </w:rPr>
        <w:t xml:space="preserve">có </w:t>
      </w:r>
      <w:r w:rsidRPr="00C22E71">
        <w:rPr>
          <w:position w:val="-10"/>
          <w:sz w:val="28"/>
          <w:szCs w:val="28"/>
        </w:rPr>
        <w:object w:dxaOrig="180" w:dyaOrig="340">
          <v:shape id="_x0000_i1285" type="#_x0000_t75" style="width:9pt;height:17.25pt" o:ole="">
            <v:imagedata r:id="rId584" o:title=""/>
          </v:shape>
          <o:OLEObject Type="Embed" ProgID="Equation.3" ShapeID="_x0000_i1285" DrawAspect="Content" ObjectID="_1591613199" r:id="rId585"/>
        </w:object>
      </w:r>
      <w:r w:rsidRPr="00C22E71">
        <w:rPr>
          <w:position w:val="-4"/>
          <w:sz w:val="28"/>
          <w:szCs w:val="28"/>
        </w:rPr>
        <w:object w:dxaOrig="560" w:dyaOrig="320">
          <v:shape id="_x0000_i1286" type="#_x0000_t75" style="width:27.75pt;height:15.75pt" o:ole="">
            <v:imagedata r:id="rId586" o:title=""/>
          </v:shape>
          <o:OLEObject Type="Embed" ProgID="Equation.3" ShapeID="_x0000_i1286" DrawAspect="Content" ObjectID="_1591613200" r:id="rId587"/>
        </w:object>
      </w:r>
      <w:r w:rsidRPr="00C22E71">
        <w:rPr>
          <w:sz w:val="28"/>
          <w:szCs w:val="28"/>
          <w:lang w:val="fr-FR"/>
        </w:rPr>
        <w:t>= 90</w:t>
      </w:r>
      <w:r w:rsidRPr="00C22E71">
        <w:rPr>
          <w:sz w:val="28"/>
          <w:szCs w:val="28"/>
          <w:vertAlign w:val="superscript"/>
          <w:lang w:val="fr-FR"/>
        </w:rPr>
        <w:t>0</w:t>
      </w:r>
      <w:r w:rsidRPr="00C22E71">
        <w:rPr>
          <w:sz w:val="28"/>
          <w:szCs w:val="28"/>
          <w:lang w:val="fr-FR"/>
        </w:rPr>
        <w:t xml:space="preserve"> </w:t>
      </w:r>
    </w:p>
    <w:p w:rsidR="00CE63B1" w:rsidRPr="00C22E71" w:rsidRDefault="00F45323" w:rsidP="00CE63B1">
      <w:pPr>
        <w:tabs>
          <w:tab w:val="left" w:pos="2805"/>
        </w:tabs>
        <w:spacing w:line="360" w:lineRule="auto"/>
        <w:jc w:val="both"/>
        <w:rPr>
          <w:sz w:val="28"/>
          <w:szCs w:val="28"/>
          <w:lang w:val="fr-FR"/>
        </w:rPr>
      </w:pPr>
      <w:r w:rsidRPr="00C22E71">
        <w:rPr>
          <w:noProof/>
          <w:sz w:val="28"/>
          <w:szCs w:val="28"/>
        </w:rPr>
        <w:lastRenderedPageBreak/>
        <mc:AlternateContent>
          <mc:Choice Requires="wps">
            <w:drawing>
              <wp:anchor distT="0" distB="0" distL="114300" distR="114300" simplePos="0" relativeHeight="251691008" behindDoc="0" locked="0" layoutInCell="1" allowOverlap="1">
                <wp:simplePos x="0" y="0"/>
                <wp:positionH relativeFrom="column">
                  <wp:posOffset>1676400</wp:posOffset>
                </wp:positionH>
                <wp:positionV relativeFrom="paragraph">
                  <wp:posOffset>24130</wp:posOffset>
                </wp:positionV>
                <wp:extent cx="114300" cy="457200"/>
                <wp:effectExtent l="13335" t="10160" r="5715" b="8890"/>
                <wp:wrapNone/>
                <wp:docPr id="11"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EF1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9" o:spid="_x0000_s1026" type="#_x0000_t88" style="position:absolute;margin-left:132pt;margin-top:1.9pt;width:9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"/>
            </w:pict>
          </mc:Fallback>
        </mc:AlternateContent>
      </w:r>
      <w:r w:rsidR="00CE63B1" w:rsidRPr="00C22E71">
        <w:rPr>
          <w:sz w:val="28"/>
          <w:szCs w:val="28"/>
          <w:lang w:val="fr-FR"/>
        </w:rPr>
        <w:t xml:space="preserve">      =&gt; AH = BH.tan B</w:t>
      </w:r>
      <w:r w:rsidR="00CE63B1" w:rsidRPr="00C22E71">
        <w:rPr>
          <w:sz w:val="28"/>
          <w:szCs w:val="28"/>
          <w:lang w:val="fr-FR"/>
        </w:rPr>
        <w:tab/>
        <w:t xml:space="preserve">    =&gt; AH=6.tan40</w:t>
      </w:r>
      <w:r w:rsidR="00CE63B1" w:rsidRPr="00C22E71">
        <w:rPr>
          <w:sz w:val="28"/>
          <w:szCs w:val="28"/>
          <w:vertAlign w:val="superscript"/>
          <w:lang w:val="fr-FR"/>
        </w:rPr>
        <w:t>0</w:t>
      </w:r>
      <w:r w:rsidR="00CE63B1" w:rsidRPr="00C22E71">
        <w:rPr>
          <w:sz w:val="28"/>
          <w:szCs w:val="28"/>
          <w:vertAlign w:val="superscript"/>
          <w:lang w:val="fr-FR"/>
        </w:rPr>
        <w:softHyphen/>
      </w:r>
      <w:r w:rsidR="00CE63B1" w:rsidRPr="00C22E71">
        <w:rPr>
          <w:sz w:val="28"/>
          <w:szCs w:val="28"/>
          <w:lang w:val="fr-FR"/>
        </w:rPr>
        <w:t xml:space="preserve"> </w:t>
      </w:r>
      <w:r w:rsidR="00CE63B1" w:rsidRPr="00C22E71">
        <w:rPr>
          <w:position w:val="-4"/>
          <w:sz w:val="28"/>
          <w:szCs w:val="28"/>
        </w:rPr>
        <w:object w:dxaOrig="200" w:dyaOrig="200">
          <v:shape id="_x0000_i1287" type="#_x0000_t75" style="width:9.75pt;height:9.75pt" o:ole="">
            <v:imagedata r:id="rId588" o:title=""/>
          </v:shape>
          <o:OLEObject Type="Embed" ProgID="Equation.3" ShapeID="_x0000_i1287" DrawAspect="Content" ObjectID="_1591613201" r:id="rId589"/>
        </w:object>
      </w:r>
      <w:r w:rsidR="00CE63B1" w:rsidRPr="00C22E71">
        <w:rPr>
          <w:sz w:val="28"/>
          <w:szCs w:val="28"/>
          <w:lang w:val="fr-FR"/>
        </w:rPr>
        <w:t xml:space="preserve"> 5,03 (m)</w:t>
      </w:r>
    </w:p>
    <w:p w:rsidR="00CE63B1" w:rsidRPr="00C22E71" w:rsidRDefault="00CE63B1" w:rsidP="00CE63B1">
      <w:pPr>
        <w:spacing w:line="360" w:lineRule="auto"/>
        <w:jc w:val="both"/>
        <w:rPr>
          <w:sz w:val="28"/>
          <w:szCs w:val="28"/>
          <w:vertAlign w:val="superscript"/>
          <w:lang w:val="pt-BR"/>
        </w:rPr>
      </w:pPr>
      <w:r w:rsidRPr="00C22E71">
        <w:rPr>
          <w:sz w:val="28"/>
          <w:szCs w:val="28"/>
          <w:lang w:val="fr-FR"/>
        </w:rPr>
        <w:t xml:space="preserve">    </w:t>
      </w:r>
      <w:r w:rsidRPr="00C22E71">
        <w:rPr>
          <w:sz w:val="28"/>
          <w:szCs w:val="28"/>
          <w:lang w:val="pt-BR"/>
        </w:rPr>
        <w:t xml:space="preserve">Mà BH = 6; </w:t>
      </w:r>
      <w:r w:rsidRPr="00C22E71">
        <w:rPr>
          <w:position w:val="-4"/>
          <w:sz w:val="28"/>
          <w:szCs w:val="28"/>
        </w:rPr>
        <w:object w:dxaOrig="240" w:dyaOrig="300">
          <v:shape id="_x0000_i1288" type="#_x0000_t75" style="width:12pt;height:15pt" o:ole="">
            <v:imagedata r:id="rId590" o:title=""/>
          </v:shape>
          <o:OLEObject Type="Embed" ProgID="Equation.3" ShapeID="_x0000_i1288" DrawAspect="Content" ObjectID="_1591613202" r:id="rId591"/>
        </w:object>
      </w:r>
      <w:r w:rsidRPr="00C22E71">
        <w:rPr>
          <w:sz w:val="28"/>
          <w:szCs w:val="28"/>
          <w:lang w:val="pt-BR"/>
        </w:rPr>
        <w:t xml:space="preserve"> = 40</w:t>
      </w:r>
      <w:r w:rsidRPr="00C22E71">
        <w:rPr>
          <w:sz w:val="28"/>
          <w:szCs w:val="28"/>
          <w:vertAlign w:val="superscript"/>
          <w:lang w:val="pt-BR"/>
        </w:rPr>
        <w:t>0</w:t>
      </w:r>
    </w:p>
    <w:p w:rsidR="00CE63B1" w:rsidRPr="00C22E71" w:rsidRDefault="00CE63B1" w:rsidP="00CE63B1">
      <w:pPr>
        <w:spacing w:line="360" w:lineRule="auto"/>
        <w:jc w:val="both"/>
        <w:rPr>
          <w:sz w:val="28"/>
          <w:szCs w:val="28"/>
          <w:lang w:val="pt-BR"/>
        </w:rPr>
      </w:pPr>
      <w:r w:rsidRPr="00C22E71">
        <w:rPr>
          <w:sz w:val="28"/>
          <w:szCs w:val="28"/>
          <w:lang w:val="pt-BR"/>
        </w:rPr>
        <w:t xml:space="preserve">b) Xét </w:t>
      </w:r>
      <w:r w:rsidRPr="00C22E71">
        <w:rPr>
          <w:position w:val="-4"/>
          <w:sz w:val="28"/>
          <w:szCs w:val="28"/>
        </w:rPr>
        <w:object w:dxaOrig="700" w:dyaOrig="260">
          <v:shape id="_x0000_i1289" type="#_x0000_t75" style="width:35.25pt;height:12.75pt" o:ole="">
            <v:imagedata r:id="rId582" o:title=""/>
          </v:shape>
          <o:OLEObject Type="Embed" ProgID="Equation.3" ShapeID="_x0000_i1289" DrawAspect="Content" ObjectID="_1591613203" r:id="rId592"/>
        </w:object>
      </w:r>
      <w:r w:rsidRPr="00C22E71">
        <w:rPr>
          <w:sz w:val="28"/>
          <w:szCs w:val="28"/>
          <w:lang w:val="pt-BR"/>
        </w:rPr>
        <w:t xml:space="preserve"> có  </w:t>
      </w:r>
      <w:r w:rsidRPr="00C22E71">
        <w:rPr>
          <w:position w:val="-4"/>
          <w:sz w:val="28"/>
          <w:szCs w:val="28"/>
        </w:rPr>
        <w:object w:dxaOrig="560" w:dyaOrig="340">
          <v:shape id="_x0000_i1290" type="#_x0000_t75" style="width:27.75pt;height:17.25pt" o:ole="">
            <v:imagedata r:id="rId593" o:title=""/>
          </v:shape>
          <o:OLEObject Type="Embed" ProgID="Equation.DSMT4" ShapeID="_x0000_i1290" DrawAspect="Content" ObjectID="_1591613204" r:id="rId594"/>
        </w:object>
      </w:r>
      <w:r w:rsidRPr="00C22E71">
        <w:rPr>
          <w:sz w:val="28"/>
          <w:szCs w:val="28"/>
          <w:lang w:val="pt-BR"/>
        </w:rPr>
        <w:t xml:space="preserve">= 1v. </w:t>
      </w:r>
    </w:p>
    <w:p w:rsidR="00CE63B1" w:rsidRPr="00C22E71" w:rsidRDefault="00CE63B1" w:rsidP="00CE63B1">
      <w:pPr>
        <w:spacing w:line="360" w:lineRule="auto"/>
        <w:jc w:val="both"/>
        <w:rPr>
          <w:sz w:val="28"/>
          <w:szCs w:val="28"/>
          <w:lang w:val="pt-BR"/>
        </w:rPr>
      </w:pPr>
      <w:r w:rsidRPr="00C22E71">
        <w:rPr>
          <w:position w:val="-24"/>
          <w:sz w:val="28"/>
          <w:szCs w:val="28"/>
        </w:rPr>
        <w:object w:dxaOrig="2200" w:dyaOrig="620">
          <v:shape id="_x0000_i1291" type="#_x0000_t75" style="width:110.25pt;height:30.75pt" o:ole="">
            <v:imagedata r:id="rId595" o:title=""/>
          </v:shape>
          <o:OLEObject Type="Embed" ProgID="Equation.3" ShapeID="_x0000_i1291" DrawAspect="Content" ObjectID="_1591613205" r:id="rId596"/>
        </w:object>
      </w:r>
      <w:r w:rsidRPr="00C22E71">
        <w:rPr>
          <w:sz w:val="28"/>
          <w:szCs w:val="28"/>
          <w:lang w:val="pt-BR"/>
        </w:rPr>
        <w:t xml:space="preserve"> </w:t>
      </w:r>
      <w:r w:rsidRPr="00C22E71">
        <w:rPr>
          <w:position w:val="-4"/>
          <w:sz w:val="28"/>
          <w:szCs w:val="28"/>
        </w:rPr>
        <w:object w:dxaOrig="200" w:dyaOrig="200">
          <v:shape id="_x0000_i1292" type="#_x0000_t75" style="width:9.75pt;height:9.75pt" o:ole="">
            <v:imagedata r:id="rId597" o:title=""/>
          </v:shape>
          <o:OLEObject Type="Embed" ProgID="Equation.3" ShapeID="_x0000_i1292" DrawAspect="Content" ObjectID="_1591613206" r:id="rId598"/>
        </w:object>
      </w:r>
      <w:r w:rsidRPr="00C22E71">
        <w:rPr>
          <w:sz w:val="28"/>
          <w:szCs w:val="28"/>
          <w:lang w:val="pt-BR"/>
        </w:rPr>
        <w:t>7.83 (m)</w:t>
      </w:r>
    </w:p>
    <w:p w:rsidR="00CE63B1" w:rsidRPr="00C22E71" w:rsidRDefault="00CE63B1" w:rsidP="00CE63B1">
      <w:pPr>
        <w:spacing w:line="360" w:lineRule="auto"/>
        <w:jc w:val="both"/>
        <w:rPr>
          <w:sz w:val="28"/>
          <w:szCs w:val="28"/>
          <w:lang w:val="pt-BR"/>
        </w:rPr>
      </w:pPr>
      <w:r w:rsidRPr="00C22E71">
        <w:rPr>
          <w:sz w:val="28"/>
          <w:szCs w:val="28"/>
          <w:lang w:val="pt-BR"/>
        </w:rPr>
        <w:t>Số sắt phải dùng để làm 2 thanh mái là:   (7,83 + 1).2 = 17,66 (m)</w:t>
      </w:r>
    </w:p>
    <w:p w:rsidR="00CE63B1" w:rsidRPr="00C22E71" w:rsidRDefault="00CE63B1" w:rsidP="00CE63B1">
      <w:pPr>
        <w:spacing w:line="360" w:lineRule="auto"/>
        <w:jc w:val="both"/>
        <w:rPr>
          <w:sz w:val="28"/>
          <w:szCs w:val="28"/>
          <w:lang w:val="pt-BR"/>
        </w:rPr>
      </w:pPr>
      <w:r w:rsidRPr="00C22E71">
        <w:rPr>
          <w:sz w:val="28"/>
          <w:szCs w:val="28"/>
          <w:lang w:val="pt-BR"/>
        </w:rPr>
        <w:t xml:space="preserve">c) </w:t>
      </w:r>
      <w:r w:rsidRPr="00C22E71">
        <w:rPr>
          <w:position w:val="-4"/>
          <w:sz w:val="28"/>
          <w:szCs w:val="28"/>
        </w:rPr>
        <w:object w:dxaOrig="740" w:dyaOrig="260">
          <v:shape id="_x0000_i1293" type="#_x0000_t75" style="width:36.75pt;height:12.75pt" o:ole="">
            <v:imagedata r:id="rId599" o:title=""/>
          </v:shape>
          <o:OLEObject Type="Embed" ProgID="Equation.DSMT4" ShapeID="_x0000_i1293" DrawAspect="Content" ObjectID="_1591613207" r:id="rId600"/>
        </w:object>
      </w:r>
      <w:r w:rsidRPr="00C22E71">
        <w:rPr>
          <w:sz w:val="28"/>
          <w:szCs w:val="28"/>
          <w:lang w:val="pt-BR"/>
        </w:rPr>
        <w:t>có HD = HB.sinB= 6.sin 40</w:t>
      </w:r>
      <w:r w:rsidRPr="00C22E71">
        <w:rPr>
          <w:sz w:val="28"/>
          <w:szCs w:val="28"/>
          <w:vertAlign w:val="superscript"/>
          <w:lang w:val="pt-BR"/>
        </w:rPr>
        <w:t>0</w:t>
      </w:r>
      <w:r w:rsidRPr="00C22E71">
        <w:rPr>
          <w:sz w:val="28"/>
          <w:szCs w:val="28"/>
          <w:lang w:val="pt-BR"/>
        </w:rPr>
        <w:t xml:space="preserve"> </w:t>
      </w:r>
      <w:r w:rsidRPr="00C22E71">
        <w:rPr>
          <w:position w:val="-4"/>
          <w:sz w:val="28"/>
          <w:szCs w:val="28"/>
        </w:rPr>
        <w:object w:dxaOrig="200" w:dyaOrig="200">
          <v:shape id="_x0000_i1294" type="#_x0000_t75" style="width:9.75pt;height:9.75pt" o:ole="">
            <v:imagedata r:id="rId597" o:title=""/>
          </v:shape>
          <o:OLEObject Type="Embed" ProgID="Equation.3" ShapeID="_x0000_i1294" DrawAspect="Content" ObjectID="_1591613208" r:id="rId601"/>
        </w:object>
      </w:r>
      <w:r w:rsidRPr="00C22E71">
        <w:rPr>
          <w:sz w:val="28"/>
          <w:szCs w:val="28"/>
          <w:lang w:val="pt-BR"/>
        </w:rPr>
        <w:t xml:space="preserve"> 3,86 (m)</w:t>
      </w:r>
    </w:p>
    <w:p w:rsidR="00CE63B1" w:rsidRPr="00C22E71" w:rsidRDefault="00CE63B1" w:rsidP="00CE63B1">
      <w:pPr>
        <w:spacing w:line="360" w:lineRule="auto"/>
        <w:ind w:firstLine="720"/>
        <w:jc w:val="both"/>
        <w:rPr>
          <w:sz w:val="28"/>
          <w:szCs w:val="28"/>
        </w:rPr>
      </w:pPr>
      <w:r w:rsidRPr="00C22E71">
        <w:rPr>
          <w:sz w:val="28"/>
          <w:szCs w:val="28"/>
        </w:rPr>
        <w:t xml:space="preserve">mà HD = HE nên HE </w:t>
      </w:r>
      <w:r w:rsidRPr="00C22E71">
        <w:rPr>
          <w:position w:val="-4"/>
          <w:sz w:val="28"/>
          <w:szCs w:val="28"/>
        </w:rPr>
        <w:object w:dxaOrig="200" w:dyaOrig="200">
          <v:shape id="_x0000_i1295" type="#_x0000_t75" style="width:9.75pt;height:9.75pt" o:ole="">
            <v:imagedata r:id="rId597" o:title=""/>
          </v:shape>
          <o:OLEObject Type="Embed" ProgID="Equation.3" ShapeID="_x0000_i1295" DrawAspect="Content" ObjectID="_1591613209" r:id="rId602"/>
        </w:object>
      </w:r>
      <w:r w:rsidRPr="00C22E71">
        <w:rPr>
          <w:sz w:val="28"/>
          <w:szCs w:val="28"/>
        </w:rPr>
        <w:t xml:space="preserve"> 3,86 (m)</w:t>
      </w:r>
    </w:p>
    <w:p w:rsidR="00CE63B1" w:rsidRPr="00C22E71" w:rsidRDefault="00CE63B1" w:rsidP="00CE63B1">
      <w:pPr>
        <w:spacing w:line="360" w:lineRule="auto"/>
        <w:jc w:val="both"/>
        <w:rPr>
          <w:sz w:val="28"/>
          <w:szCs w:val="28"/>
        </w:rPr>
      </w:pPr>
      <w:r w:rsidRPr="00C22E71">
        <w:rPr>
          <w:sz w:val="28"/>
          <w:szCs w:val="28"/>
        </w:rPr>
        <w:t>d) Số m sắt phải dùng để hoàn thiện vì kèo là:</w:t>
      </w:r>
    </w:p>
    <w:p w:rsidR="00CE63B1" w:rsidRPr="00C22E71" w:rsidRDefault="00CE63B1" w:rsidP="00CE63B1">
      <w:pPr>
        <w:spacing w:line="360" w:lineRule="auto"/>
        <w:ind w:firstLine="720"/>
        <w:jc w:val="both"/>
        <w:rPr>
          <w:sz w:val="28"/>
          <w:szCs w:val="28"/>
        </w:rPr>
      </w:pPr>
      <w:r w:rsidRPr="00C22E71">
        <w:rPr>
          <w:sz w:val="28"/>
          <w:szCs w:val="28"/>
        </w:rPr>
        <w:t>17,66+12+3,86.2+5,03 = 42,41 (m)</w:t>
      </w:r>
    </w:p>
    <w:p w:rsidR="00CE63B1" w:rsidRPr="00C22E71" w:rsidRDefault="00CE63B1" w:rsidP="00CE63B1">
      <w:pPr>
        <w:spacing w:line="360" w:lineRule="auto"/>
        <w:ind w:firstLine="720"/>
        <w:jc w:val="both"/>
        <w:rPr>
          <w:sz w:val="28"/>
          <w:szCs w:val="28"/>
        </w:rPr>
      </w:pPr>
      <w:r w:rsidRPr="00C22E71">
        <w:rPr>
          <w:sz w:val="28"/>
          <w:szCs w:val="28"/>
        </w:rPr>
        <w:t>Tổng khối lượng sắt cần dùng là:</w:t>
      </w:r>
    </w:p>
    <w:p w:rsidR="00CE63B1" w:rsidRPr="00C22E71" w:rsidRDefault="00CE63B1" w:rsidP="00CE63B1">
      <w:pPr>
        <w:spacing w:line="360" w:lineRule="auto"/>
        <w:ind w:firstLine="720"/>
        <w:jc w:val="both"/>
        <w:rPr>
          <w:sz w:val="28"/>
          <w:szCs w:val="28"/>
        </w:rPr>
      </w:pPr>
      <w:r w:rsidRPr="00C22E71">
        <w:rPr>
          <w:sz w:val="28"/>
          <w:szCs w:val="28"/>
        </w:rPr>
        <w:t>42,41 x 2,5 = 106,025 (kg)</w:t>
      </w:r>
    </w:p>
    <w:p w:rsidR="00CE63B1" w:rsidRPr="00C22E71" w:rsidRDefault="00CE63B1" w:rsidP="00CE63B1">
      <w:pPr>
        <w:ind w:firstLine="720"/>
        <w:jc w:val="both"/>
        <w:rPr>
          <w:sz w:val="28"/>
          <w:szCs w:val="28"/>
        </w:rPr>
      </w:pPr>
      <w:r w:rsidRPr="00C22E71">
        <w:rPr>
          <w:sz w:val="28"/>
          <w:szCs w:val="28"/>
        </w:rPr>
        <w:t>Giá tiền phải trả  cho cả vì kèo là: 106,025 x 14.000đ = 1.484.350đ</w:t>
      </w:r>
    </w:p>
    <w:p w:rsidR="00CE63B1" w:rsidRPr="00C22E71" w:rsidRDefault="00CE63B1" w:rsidP="00B869E3">
      <w:pPr>
        <w:spacing w:before="120"/>
        <w:jc w:val="both"/>
        <w:rPr>
          <w:bCs/>
          <w:sz w:val="28"/>
          <w:szCs w:val="28"/>
          <w:lang w:val="es-ES"/>
        </w:rPr>
      </w:pPr>
      <w:r w:rsidRPr="00C22E71">
        <w:rPr>
          <w:b/>
          <w:bCs/>
          <w:sz w:val="28"/>
          <w:szCs w:val="28"/>
          <w:lang w:val="es-ES"/>
        </w:rPr>
        <w:t xml:space="preserve">Câu </w:t>
      </w:r>
      <w:r w:rsidR="00B869E3" w:rsidRPr="00C22E71">
        <w:rPr>
          <w:b/>
          <w:bCs/>
          <w:sz w:val="28"/>
          <w:szCs w:val="28"/>
          <w:lang w:val="es-ES"/>
        </w:rPr>
        <w:t>22</w:t>
      </w:r>
      <w:r w:rsidRPr="00C22E71">
        <w:rPr>
          <w:b/>
          <w:bCs/>
          <w:sz w:val="28"/>
          <w:szCs w:val="28"/>
          <w:lang w:val="es-ES"/>
        </w:rPr>
        <w:t>:</w:t>
      </w:r>
      <w:r w:rsidR="00B869E3" w:rsidRPr="00C22E71">
        <w:rPr>
          <w:b/>
          <w:bCs/>
          <w:sz w:val="28"/>
          <w:szCs w:val="28"/>
          <w:lang w:val="es-ES"/>
        </w:rPr>
        <w:t xml:space="preserve">   </w:t>
      </w:r>
      <w:r w:rsidRPr="00C22E71">
        <w:rPr>
          <w:bCs/>
          <w:sz w:val="28"/>
          <w:szCs w:val="28"/>
          <w:lang w:val="es-ES"/>
        </w:rPr>
        <w:t xml:space="preserve">Một máy bay bay ở độ cao 10km.Khi bay hạ cánh xuống mặt đất,đường bay tạo một góc nghiêng so với mặt đất.Nếu phi công muốn tạo một góc nghiêng </w:t>
      </w:r>
      <w:r w:rsidRPr="00C22E71">
        <w:rPr>
          <w:bCs/>
          <w:position w:val="-6"/>
          <w:sz w:val="28"/>
          <w:szCs w:val="28"/>
          <w:lang w:val="pt-BR"/>
        </w:rPr>
        <w:object w:dxaOrig="260" w:dyaOrig="320">
          <v:shape id="_x0000_i1296" type="#_x0000_t75" style="width:12.75pt;height:15.75pt" o:ole="">
            <v:imagedata r:id="rId603" o:title=""/>
          </v:shape>
          <o:OLEObject Type="Embed" ProgID="Equation.DSMT4" ShapeID="_x0000_i1296" DrawAspect="Content" ObjectID="_1591613210" r:id="rId604"/>
        </w:object>
      </w:r>
      <w:r w:rsidRPr="00C22E71">
        <w:rPr>
          <w:bCs/>
          <w:sz w:val="28"/>
          <w:szCs w:val="28"/>
          <w:lang w:val="es-ES"/>
        </w:rPr>
        <w:t>thì cách sân bay bao nhiêu kilômét phải cho máy bay bắt đầu hạ cánh.(làm tròn đến số thập phân thứ ba)</w:t>
      </w:r>
    </w:p>
    <w:p w:rsidR="00CE63B1" w:rsidRPr="00C22E71" w:rsidRDefault="00CE63B1" w:rsidP="00CE63B1">
      <w:pPr>
        <w:spacing w:before="120"/>
        <w:ind w:left="720"/>
        <w:jc w:val="both"/>
        <w:rPr>
          <w:bCs/>
          <w:sz w:val="28"/>
          <w:szCs w:val="28"/>
          <w:lang w:val="es-ES"/>
        </w:rPr>
      </w:pPr>
      <w:r w:rsidRPr="00C22E71">
        <w:rPr>
          <w:b/>
          <w:bCs/>
          <w:sz w:val="28"/>
          <w:szCs w:val="28"/>
          <w:lang w:val="es-ES"/>
        </w:rPr>
        <w:t>Đápán:</w:t>
      </w:r>
      <w:r w:rsidRPr="00C22E71">
        <w:rPr>
          <w:bCs/>
          <w:sz w:val="28"/>
          <w:szCs w:val="28"/>
          <w:lang w:val="es-ES"/>
        </w:rPr>
        <w:t xml:space="preserve">  </w:t>
      </w:r>
      <w:r w:rsidRPr="00C22E71">
        <w:rPr>
          <w:noProof/>
          <w:sz w:val="28"/>
          <w:szCs w:val="28"/>
        </w:rPr>
      </w:r>
      <w:r w:rsidRPr="00C22E71">
        <w:rPr>
          <w:bCs/>
          <w:sz w:val="28"/>
          <w:szCs w:val="28"/>
          <w:lang w:val="pt-BR"/>
        </w:rPr>
        <w:pict>
          <v:group id="_x0000_s1303" editas="canvas" style="width:474pt;height:156.2pt;mso-position-horizontal-relative:char;mso-position-vertical-relative:line" coordorigin="2361,5907" coordsize="7694,2584">
            <o:lock v:ext="edit" aspectratio="t"/>
            <v:shape id="_x0000_s1304" type="#_x0000_t75" style="position:absolute;left:2361;top:5907;width:7694;height:2584" o:preferrelative="f">
              <v:fill o:detectmouseclick="t"/>
              <v:path o:extrusionok="t" o:connecttype="none"/>
              <o:lock v:ext="edit" text="t"/>
            </v:shape>
            <v:line id="_x0000_s1305" style="position:absolute" from="3181,6186" to="3181,7951" strokeweight="2.25pt"/>
            <v:line id="_x0000_s1306" style="position:absolute" from="3181,7951" to="9561,7951" strokeweight="2.25pt"/>
            <v:line id="_x0000_s1307" style="position:absolute" from="3181,6186" to="9561,7951">
              <v:stroke dashstyle="1 1"/>
            </v:line>
            <v:shape id="_x0000_s1308" type="#_x0000_t110" style="position:absolute;left:2726;top:5907;width:1093;height:279;rotation:945080fd;v-text-anchor:middle" fillcolor="#900"/>
            <v:shape id="_x0000_s1309" type="#_x0000_t202" style="position:absolute;left:2361;top:6743;width:974;height:447;v-text-anchor:top-baseline" filled="f" fillcolor="#bbe0e3" stroked="f">
              <v:textbox inset="2.38761mm,1.1938mm,2.38761mm,1.1938mm">
                <w:txbxContent>
                  <w:p w:rsidR="00B76902" w:rsidRPr="00E45FF3" w:rsidRDefault="00B76902" w:rsidP="00CE63B1">
                    <w:pPr>
                      <w:autoSpaceDE w:val="0"/>
                      <w:autoSpaceDN w:val="0"/>
                      <w:adjustRightInd w:val="0"/>
                      <w:rPr>
                        <w:rFonts w:ascii="Arial" w:cs="Arial"/>
                        <w:color w:val="000000"/>
                        <w:sz w:val="34"/>
                        <w:szCs w:val="34"/>
                      </w:rPr>
                    </w:pPr>
                    <w:r w:rsidRPr="00E45FF3">
                      <w:rPr>
                        <w:rFonts w:ascii="Arial" w:cs="Arial"/>
                        <w:color w:val="000000"/>
                        <w:sz w:val="34"/>
                        <w:szCs w:val="34"/>
                      </w:rPr>
                      <w:t>10km</w:t>
                    </w:r>
                  </w:p>
                </w:txbxContent>
              </v:textbox>
            </v:shape>
            <v:shape id="_x0000_s1310" type="#_x0000_t75" style="position:absolute;left:8399;top:7694;width:180;height:226">
              <v:imagedata r:id="rId605" o:title=""/>
            </v:shape>
            <v:shape id="_x0000_s1311" type="#_x0000_t202" style="position:absolute;left:2726;top:6000;width:417;height:447;v-text-anchor:top-baseline" filled="f" fillcolor="#bbe0e3" stroked="f">
              <v:textbox inset="2.38761mm,1.1938mm,2.38761mm,1.1938mm">
                <w:txbxContent>
                  <w:p w:rsidR="00B76902" w:rsidRPr="00E45FF3" w:rsidRDefault="00B76902" w:rsidP="00CE63B1">
                    <w:pPr>
                      <w:autoSpaceDE w:val="0"/>
                      <w:autoSpaceDN w:val="0"/>
                      <w:adjustRightInd w:val="0"/>
                      <w:rPr>
                        <w:rFonts w:ascii="Arial" w:cs="Arial"/>
                        <w:b/>
                        <w:bCs/>
                        <w:color w:val="000000"/>
                        <w:sz w:val="34"/>
                        <w:szCs w:val="34"/>
                      </w:rPr>
                    </w:pPr>
                    <w:r w:rsidRPr="00E45FF3">
                      <w:rPr>
                        <w:rFonts w:ascii="Arial" w:cs="Arial"/>
                        <w:b/>
                        <w:bCs/>
                        <w:color w:val="000000"/>
                        <w:sz w:val="34"/>
                        <w:szCs w:val="34"/>
                      </w:rPr>
                      <w:t>A</w:t>
                    </w:r>
                  </w:p>
                </w:txbxContent>
              </v:textbox>
            </v:shape>
            <v:shape id="_x0000_s1312" type="#_x0000_t202" style="position:absolute;left:2817;top:8044;width:417;height:447;v-text-anchor:top-baseline" filled="f" fillcolor="#bbe0e3" stroked="f">
              <v:textbox inset="2.38761mm,1.1938mm,2.38761mm,1.1938mm">
                <w:txbxContent>
                  <w:p w:rsidR="00B76902" w:rsidRPr="00E45FF3" w:rsidRDefault="00B76902" w:rsidP="00CE63B1">
                    <w:pPr>
                      <w:autoSpaceDE w:val="0"/>
                      <w:autoSpaceDN w:val="0"/>
                      <w:adjustRightInd w:val="0"/>
                      <w:rPr>
                        <w:rFonts w:ascii="Arial" w:cs="Arial"/>
                        <w:b/>
                        <w:bCs/>
                        <w:color w:val="000000"/>
                        <w:sz w:val="34"/>
                        <w:szCs w:val="34"/>
                      </w:rPr>
                    </w:pPr>
                    <w:r w:rsidRPr="00E45FF3">
                      <w:rPr>
                        <w:rFonts w:ascii="Arial" w:cs="Arial"/>
                        <w:b/>
                        <w:bCs/>
                        <w:color w:val="000000"/>
                        <w:sz w:val="34"/>
                        <w:szCs w:val="34"/>
                      </w:rPr>
                      <w:t>B</w:t>
                    </w:r>
                  </w:p>
                </w:txbxContent>
              </v:textbox>
            </v:shape>
            <v:shape id="_x0000_s1313" type="#_x0000_t202" style="position:absolute;left:9652;top:7858;width:403;height:447;v-text-anchor:top-baseline" filled="f" fillcolor="#bbe0e3" stroked="f">
              <v:textbox inset="2.38761mm,1.1938mm,2.38761mm,1.1938mm">
                <w:txbxContent>
                  <w:p w:rsidR="00B76902" w:rsidRPr="00E45FF3" w:rsidRDefault="00B76902" w:rsidP="00CE63B1">
                    <w:pPr>
                      <w:autoSpaceDE w:val="0"/>
                      <w:autoSpaceDN w:val="0"/>
                      <w:adjustRightInd w:val="0"/>
                      <w:rPr>
                        <w:rFonts w:ascii="Arial" w:cs="Arial"/>
                        <w:b/>
                        <w:bCs/>
                        <w:color w:val="000000"/>
                        <w:sz w:val="34"/>
                        <w:szCs w:val="34"/>
                      </w:rPr>
                    </w:pPr>
                    <w:r w:rsidRPr="00E45FF3">
                      <w:rPr>
                        <w:rFonts w:ascii="Arial" w:cs="Arial"/>
                        <w:b/>
                        <w:bCs/>
                        <w:color w:val="000000"/>
                        <w:sz w:val="34"/>
                        <w:szCs w:val="34"/>
                      </w:rPr>
                      <w:t>S</w:t>
                    </w:r>
                  </w:p>
                </w:txbxContent>
              </v:textbox>
            </v:shape>
            <v:rect id="_x0000_s1314" style="position:absolute;left:3181;top:7672;width:274;height:279;v-text-anchor:middle" fillcolor="#bbe0e3"/>
            <w10:anchorlock/>
          </v:group>
          <o:OLEObject Type="Embed" ProgID="Equation.DSMT4" ShapeID="_x0000_s1310" DrawAspect="Content" ObjectID="_1591613232" r:id="rId606"/>
        </w:pict>
      </w:r>
    </w:p>
    <w:p w:rsidR="00CE63B1" w:rsidRPr="00C22E71" w:rsidRDefault="00CE63B1" w:rsidP="00CE63B1">
      <w:pPr>
        <w:spacing w:before="120"/>
        <w:ind w:left="720"/>
        <w:jc w:val="both"/>
        <w:rPr>
          <w:bCs/>
          <w:sz w:val="28"/>
          <w:szCs w:val="28"/>
          <w:lang w:val="es-ES"/>
        </w:rPr>
      </w:pPr>
    </w:p>
    <w:p w:rsidR="00CE63B1" w:rsidRPr="00C22E71" w:rsidRDefault="00CE63B1" w:rsidP="00CE63B1">
      <w:pPr>
        <w:spacing w:before="120"/>
        <w:ind w:left="720"/>
        <w:jc w:val="both"/>
        <w:rPr>
          <w:bCs/>
          <w:sz w:val="28"/>
          <w:szCs w:val="28"/>
          <w:lang w:val="es-ES"/>
        </w:rPr>
      </w:pPr>
      <w:r w:rsidRPr="00C22E71">
        <w:rPr>
          <w:bCs/>
          <w:sz w:val="28"/>
          <w:szCs w:val="28"/>
          <w:lang w:val="es-ES"/>
        </w:rPr>
        <w:t>Theo  hình vẽ ta thấy:</w:t>
      </w:r>
      <w:r w:rsidRPr="00C22E71">
        <w:rPr>
          <w:b/>
          <w:i/>
          <w:iCs/>
          <w:sz w:val="28"/>
          <w:szCs w:val="28"/>
          <w:lang w:val="es-ES"/>
        </w:rPr>
        <w:t>A</w:t>
      </w:r>
      <w:r w:rsidRPr="00C22E71">
        <w:rPr>
          <w:bCs/>
          <w:sz w:val="28"/>
          <w:szCs w:val="28"/>
          <w:lang w:val="es-ES"/>
        </w:rPr>
        <w:t xml:space="preserve"> là điểm máy bay bắt đầu hạ cánh</w:t>
      </w:r>
    </w:p>
    <w:p w:rsidR="00CE63B1" w:rsidRPr="00C22E71" w:rsidRDefault="00CE63B1" w:rsidP="00CE63B1">
      <w:pPr>
        <w:spacing w:before="120"/>
        <w:ind w:left="720"/>
        <w:jc w:val="both"/>
        <w:rPr>
          <w:bCs/>
          <w:sz w:val="28"/>
          <w:szCs w:val="28"/>
        </w:rPr>
      </w:pPr>
      <w:r w:rsidRPr="00C22E71">
        <w:rPr>
          <w:b/>
          <w:i/>
          <w:iCs/>
          <w:sz w:val="28"/>
          <w:szCs w:val="28"/>
          <w:lang w:val="es-ES"/>
        </w:rPr>
        <w:t xml:space="preserve">                                   </w:t>
      </w:r>
      <w:r w:rsidRPr="00C22E71">
        <w:rPr>
          <w:b/>
          <w:i/>
          <w:iCs/>
          <w:sz w:val="28"/>
          <w:szCs w:val="28"/>
        </w:rPr>
        <w:t xml:space="preserve">S </w:t>
      </w:r>
      <w:r w:rsidRPr="00C22E71">
        <w:rPr>
          <w:bCs/>
          <w:sz w:val="28"/>
          <w:szCs w:val="28"/>
        </w:rPr>
        <w:t>là sân bay</w:t>
      </w:r>
    </w:p>
    <w:p w:rsidR="00CE63B1" w:rsidRPr="00C22E71" w:rsidRDefault="00CE63B1" w:rsidP="00CE63B1">
      <w:pPr>
        <w:spacing w:before="120"/>
        <w:ind w:left="720"/>
        <w:jc w:val="both"/>
        <w:rPr>
          <w:bCs/>
          <w:sz w:val="28"/>
          <w:szCs w:val="28"/>
        </w:rPr>
      </w:pPr>
      <w:r w:rsidRPr="00C22E71">
        <w:rPr>
          <w:b/>
          <w:i/>
          <w:iCs/>
          <w:sz w:val="28"/>
          <w:szCs w:val="28"/>
        </w:rPr>
        <w:t xml:space="preserve">                                   AB</w:t>
      </w:r>
      <w:r w:rsidRPr="00C22E71">
        <w:rPr>
          <w:bCs/>
          <w:sz w:val="28"/>
          <w:szCs w:val="28"/>
        </w:rPr>
        <w:t xml:space="preserve"> là độ cao so với mặt đất</w:t>
      </w:r>
    </w:p>
    <w:p w:rsidR="00CE63B1" w:rsidRPr="00C22E71" w:rsidRDefault="00CE63B1" w:rsidP="00CE63B1">
      <w:pPr>
        <w:spacing w:before="120"/>
        <w:ind w:left="720"/>
        <w:jc w:val="both"/>
        <w:rPr>
          <w:bCs/>
          <w:i/>
          <w:iCs/>
          <w:sz w:val="28"/>
          <w:szCs w:val="28"/>
        </w:rPr>
      </w:pPr>
      <w:r w:rsidRPr="00C22E71">
        <w:rPr>
          <w:bCs/>
          <w:i/>
          <w:iCs/>
          <w:sz w:val="28"/>
          <w:szCs w:val="28"/>
        </w:rPr>
        <w:t>Khi đó:       BS=10.cot</w:t>
      </w:r>
      <w:r w:rsidRPr="00C22E71">
        <w:rPr>
          <w:bCs/>
          <w:i/>
          <w:iCs/>
          <w:position w:val="-6"/>
          <w:sz w:val="28"/>
          <w:szCs w:val="28"/>
          <w:lang w:val="pt-BR"/>
        </w:rPr>
        <w:object w:dxaOrig="260" w:dyaOrig="320">
          <v:shape id="_x0000_i1297" type="#_x0000_t75" style="width:12.75pt;height:15.75pt" o:ole="">
            <v:imagedata r:id="rId607" o:title=""/>
          </v:shape>
          <o:OLEObject Type="Embed" ProgID="Equation.DSMT4" ShapeID="_x0000_i1297" DrawAspect="Content" ObjectID="_1591613211" r:id="rId608"/>
        </w:object>
      </w:r>
      <w:r w:rsidRPr="00C22E71">
        <w:rPr>
          <w:bCs/>
          <w:i/>
          <w:iCs/>
          <w:position w:val="-4"/>
          <w:sz w:val="28"/>
          <w:szCs w:val="28"/>
          <w:lang w:val="pt-BR"/>
        </w:rPr>
        <w:object w:dxaOrig="200" w:dyaOrig="200">
          <v:shape id="_x0000_i1298" type="#_x0000_t75" style="width:9.75pt;height:9.75pt" o:ole="">
            <v:imagedata r:id="rId609" o:title=""/>
          </v:shape>
          <o:OLEObject Type="Embed" ProgID="Equation.DSMT4" ShapeID="_x0000_i1298" DrawAspect="Content" ObjectID="_1591613212" r:id="rId610"/>
        </w:object>
      </w:r>
      <w:r w:rsidRPr="00C22E71">
        <w:rPr>
          <w:bCs/>
          <w:i/>
          <w:iCs/>
          <w:sz w:val="28"/>
          <w:szCs w:val="28"/>
        </w:rPr>
        <w:t>190,811</w:t>
      </w:r>
    </w:p>
    <w:p w:rsidR="00CE63B1" w:rsidRPr="00C22E71" w:rsidRDefault="00CE63B1" w:rsidP="00CE63B1">
      <w:pPr>
        <w:spacing w:before="120"/>
        <w:ind w:left="720"/>
        <w:jc w:val="both"/>
        <w:rPr>
          <w:bCs/>
          <w:i/>
          <w:iCs/>
          <w:sz w:val="28"/>
          <w:szCs w:val="28"/>
        </w:rPr>
      </w:pPr>
      <w:r w:rsidRPr="00C22E71">
        <w:rPr>
          <w:bCs/>
          <w:i/>
          <w:iCs/>
          <w:sz w:val="28"/>
          <w:szCs w:val="28"/>
        </w:rPr>
        <w:t>Vậy khi máy bay cách sân bay 190,811 (km) thì phi công phải cho máy bay hạ cánh.</w:t>
      </w:r>
    </w:p>
    <w:p w:rsidR="00CE63B1" w:rsidRPr="00C22E71" w:rsidRDefault="00CE63B1" w:rsidP="00CE63B1">
      <w:pPr>
        <w:spacing w:before="120"/>
        <w:ind w:left="720"/>
        <w:jc w:val="both"/>
        <w:rPr>
          <w:bCs/>
          <w:sz w:val="28"/>
          <w:szCs w:val="28"/>
        </w:rPr>
      </w:pPr>
    </w:p>
    <w:p w:rsidR="00CE63B1" w:rsidRPr="00C22E71" w:rsidRDefault="00CE63B1" w:rsidP="00B869E3">
      <w:pPr>
        <w:spacing w:before="120"/>
        <w:jc w:val="both"/>
        <w:rPr>
          <w:bCs/>
          <w:sz w:val="28"/>
          <w:szCs w:val="28"/>
        </w:rPr>
      </w:pPr>
      <w:r w:rsidRPr="00C22E71">
        <w:rPr>
          <w:b/>
          <w:bCs/>
          <w:sz w:val="28"/>
          <w:szCs w:val="28"/>
        </w:rPr>
        <w:t>Câu 2</w:t>
      </w:r>
      <w:r w:rsidR="00B869E3" w:rsidRPr="00C22E71">
        <w:rPr>
          <w:b/>
          <w:bCs/>
          <w:sz w:val="28"/>
          <w:szCs w:val="28"/>
        </w:rPr>
        <w:t>3</w:t>
      </w:r>
      <w:r w:rsidRPr="00C22E71">
        <w:rPr>
          <w:bCs/>
          <w:sz w:val="28"/>
          <w:szCs w:val="28"/>
        </w:rPr>
        <w:t>:</w:t>
      </w:r>
      <w:r w:rsidR="00B869E3" w:rsidRPr="00C22E71">
        <w:rPr>
          <w:bCs/>
          <w:sz w:val="28"/>
          <w:szCs w:val="28"/>
        </w:rPr>
        <w:t xml:space="preserve"> </w:t>
      </w:r>
      <w:r w:rsidRPr="00C22E71">
        <w:rPr>
          <w:bCs/>
          <w:sz w:val="28"/>
          <w:szCs w:val="28"/>
        </w:rPr>
        <w:t>Một người quan sát ở đài hải đăng c</w:t>
      </w:r>
      <w:r w:rsidR="008F745D">
        <w:rPr>
          <w:bCs/>
          <w:sz w:val="28"/>
          <w:szCs w:val="28"/>
        </w:rPr>
        <w:t xml:space="preserve">ao 42 mét </w:t>
      </w:r>
      <w:r w:rsidRPr="00C22E71">
        <w:rPr>
          <w:bCs/>
          <w:sz w:val="28"/>
          <w:szCs w:val="28"/>
        </w:rPr>
        <w:t>so với mặt nước biển nhìn thấy một con tàu ở xa với góc</w:t>
      </w:r>
      <w:r w:rsidR="00A9042C">
        <w:rPr>
          <w:bCs/>
          <w:sz w:val="28"/>
          <w:szCs w:val="28"/>
        </w:rPr>
        <w:t xml:space="preserve"> </w:t>
      </w:r>
      <w:r w:rsidRPr="00C22E71">
        <w:rPr>
          <w:bCs/>
          <w:position w:val="-4"/>
          <w:sz w:val="28"/>
          <w:szCs w:val="28"/>
        </w:rPr>
        <w:object w:dxaOrig="520" w:dyaOrig="300">
          <v:shape id="_x0000_i1299" type="#_x0000_t75" style="width:26.25pt;height:15pt" o:ole="">
            <v:imagedata r:id="rId611" o:title=""/>
          </v:shape>
          <o:OLEObject Type="Embed" ProgID="Equation.DSMT4" ShapeID="_x0000_i1299" DrawAspect="Content" ObjectID="_1591613213" r:id="rId612"/>
        </w:object>
      </w:r>
      <w:r w:rsidR="00A9042C">
        <w:rPr>
          <w:bCs/>
          <w:sz w:val="28"/>
          <w:szCs w:val="28"/>
        </w:rPr>
        <w:t xml:space="preserve"> so với phương nằm ngang</w:t>
      </w:r>
      <w:r w:rsidRPr="00C22E71">
        <w:rPr>
          <w:bCs/>
          <w:sz w:val="28"/>
          <w:szCs w:val="28"/>
        </w:rPr>
        <w:t>.</w:t>
      </w:r>
      <w:r w:rsidR="00A9042C">
        <w:rPr>
          <w:bCs/>
          <w:sz w:val="28"/>
          <w:szCs w:val="28"/>
        </w:rPr>
        <w:t xml:space="preserve"> </w:t>
      </w:r>
      <w:r w:rsidRPr="00C22E71">
        <w:rPr>
          <w:bCs/>
          <w:sz w:val="28"/>
          <w:szCs w:val="28"/>
        </w:rPr>
        <w:t>Hỏi khoảng cách từ tàu đến chân ngọn hải đăng là bao nhiêu</w:t>
      </w:r>
      <w:r w:rsidR="008F745D">
        <w:rPr>
          <w:bCs/>
          <w:sz w:val="28"/>
          <w:szCs w:val="28"/>
        </w:rPr>
        <w:t xml:space="preserve"> hải lí ?(1 hải lí= 1852 mét</w:t>
      </w:r>
      <w:r w:rsidRPr="00C22E71">
        <w:rPr>
          <w:bCs/>
          <w:sz w:val="28"/>
          <w:szCs w:val="28"/>
        </w:rPr>
        <w:t>)</w:t>
      </w:r>
    </w:p>
    <w:p w:rsidR="00CE63B1" w:rsidRPr="00C22E71" w:rsidRDefault="00CE63B1" w:rsidP="00CE63B1">
      <w:pPr>
        <w:spacing w:before="120"/>
        <w:jc w:val="both"/>
        <w:rPr>
          <w:bCs/>
          <w:sz w:val="28"/>
          <w:szCs w:val="28"/>
        </w:rPr>
      </w:pPr>
      <w:r w:rsidRPr="00C22E71">
        <w:rPr>
          <w:bCs/>
          <w:noProof/>
          <w:sz w:val="28"/>
          <w:szCs w:val="28"/>
        </w:rPr>
      </w:r>
      <w:r w:rsidRPr="00C22E71">
        <w:rPr>
          <w:bCs/>
          <w:sz w:val="28"/>
          <w:szCs w:val="28"/>
        </w:rPr>
        <w:pict>
          <v:group id="_x0000_s1315" editas="canvas" style="width:468pt;height:256.9pt;mso-position-horizontal-relative:char;mso-position-vertical-relative:line" coordorigin="2361,1587" coordsize="7109,3978">
            <o:lock v:ext="edit" aspectratio="t"/>
            <v:shape id="_x0000_s1316" type="#_x0000_t75" style="position:absolute;left:2361;top:1587;width:7109;height:3978" o:preferrelative="f">
              <v:fill o:detectmouseclick="t"/>
              <v:path o:extrusionok="t" o:connecttype="none"/>
              <o:lock v:ext="edit" text="t"/>
            </v:shape>
            <v:group id="_x0000_s1317" style="position:absolute;left:2361;top:1587;width:7109;height:3978" coordorigin="1200,1008" coordsize="3744,2055">
              <v:line id="_x0000_s1318" style="position:absolute" from="1440,2784" to="4944,2784" strokeweight="3pt"/>
              <v:line id="_x0000_s1319" style="position:absolute;flip:y" from="4176,1296" to="4176,2784" strokeweight="2.25pt"/>
              <v:line id="_x0000_s1320" style="position:absolute;flip:y" from="1440,1296" to="4176,2784" strokecolor="#900"/>
              <v:line id="_x0000_s1321" style="position:absolute;flip:x" from="1248,1296" to="4176,1296">
                <v:stroke dashstyle="1 1"/>
              </v:line>
              <v:shape id="_x0000_s1322" type="#_x0000_t75" style="position:absolute;left:3600;top:1296;width:208;height:120">
                <v:imagedata r:id="rId613" o:title=""/>
              </v:shape>
              <v:rect id="_x0000_s1323" style="position:absolute;left:4176;top:2640;width:144;height:144;v-text-anchor:middle" fillcolor="#bbe0e3"/>
              <v:shape id="_x0000_s1324" type="#_x0000_t75" style="position:absolute;left:1824;top:2592;width:208;height:120">
                <v:imagedata r:id="rId614" o:title=""/>
              </v:shape>
              <v:shape id="_x0000_s1325" type="#_x0000_t202" style="position:absolute;left:4080;top:1008;width:220;height:231;v-text-anchor:top-baseline" filled="f" fillcolor="#bbe0e3" stroked="f">
                <v:textbox>
                  <w:txbxContent>
                    <w:p w:rsidR="00B76902" w:rsidRDefault="00B76902" w:rsidP="00CE63B1">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shape id="_x0000_s1326" type="#_x0000_t202" style="position:absolute;left:4032;top:2832;width:258;height:231" filled="f" fillcolor="#bbe0e3" stroked="f">
                <v:textbox>
                  <w:txbxContent>
                    <w:p w:rsidR="00B76902" w:rsidRDefault="00B76902" w:rsidP="00CE63B1">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_x0000_s1327" type="#_x0000_t202" style="position:absolute;left:1200;top:2784;width:220;height:231;v-text-anchor:top-baseline" filled="f" fillcolor="#bbe0e3" stroked="f">
                <v:textbox>
                  <w:txbxContent>
                    <w:p w:rsidR="00B76902" w:rsidRDefault="00B76902" w:rsidP="00CE63B1">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group>
            <v:shape id="_x0000_s1328" type="#_x0000_t202" style="position:absolute;left:8103;top:3259;width:1162;height:448;v-text-anchor:top-baseline" filled="f" fillcolor="#bbe0e3" stroked="f">
              <v:textbox>
                <w:txbxContent>
                  <w:p w:rsidR="00B76902" w:rsidRDefault="00B76902" w:rsidP="00CE63B1">
                    <w:pPr>
                      <w:autoSpaceDE w:val="0"/>
                      <w:autoSpaceDN w:val="0"/>
                      <w:adjustRightInd w:val="0"/>
                      <w:rPr>
                        <w:rFonts w:ascii="Arial" w:cs="Arial"/>
                        <w:b/>
                        <w:bCs/>
                        <w:color w:val="000000"/>
                        <w:sz w:val="36"/>
                        <w:szCs w:val="36"/>
                      </w:rPr>
                    </w:pPr>
                    <w:r>
                      <w:rPr>
                        <w:rFonts w:ascii="Arial" w:cs="Arial"/>
                        <w:b/>
                        <w:bCs/>
                        <w:color w:val="000000"/>
                        <w:sz w:val="36"/>
                        <w:szCs w:val="36"/>
                      </w:rPr>
                      <w:t>42 m</w:t>
                    </w:r>
                  </w:p>
                </w:txbxContent>
              </v:textbox>
            </v:shape>
            <w10:anchorlock/>
          </v:group>
          <o:OLEObject Type="Embed" ProgID="Equation.DSMT4" ShapeID="_x0000_s1322" DrawAspect="Content" ObjectID="_1591613233" r:id="rId615"/>
          <o:OLEObject Type="Embed" ProgID="Equation.DSMT4" ShapeID="_x0000_s1324" DrawAspect="Content" ObjectID="_1591613234" r:id="rId616"/>
        </w:pict>
      </w:r>
    </w:p>
    <w:p w:rsidR="00884FC3" w:rsidRPr="00C22E71" w:rsidRDefault="00CE63B1" w:rsidP="00CE63B1">
      <w:pPr>
        <w:spacing w:before="120"/>
        <w:ind w:left="720"/>
        <w:jc w:val="both"/>
        <w:rPr>
          <w:b/>
          <w:bCs/>
          <w:sz w:val="28"/>
          <w:szCs w:val="28"/>
        </w:rPr>
      </w:pPr>
      <w:r w:rsidRPr="00C22E71">
        <w:rPr>
          <w:b/>
          <w:bCs/>
          <w:sz w:val="28"/>
          <w:szCs w:val="28"/>
        </w:rPr>
        <w:t>Đáp án:</w:t>
      </w:r>
    </w:p>
    <w:p w:rsidR="00CE63B1" w:rsidRPr="00C22E71" w:rsidRDefault="00884FC3" w:rsidP="00CE63B1">
      <w:pPr>
        <w:spacing w:before="120"/>
        <w:ind w:left="720"/>
        <w:jc w:val="both"/>
        <w:rPr>
          <w:bCs/>
          <w:sz w:val="28"/>
          <w:szCs w:val="28"/>
        </w:rPr>
      </w:pPr>
      <w:r w:rsidRPr="00C22E71">
        <w:rPr>
          <w:bCs/>
          <w:sz w:val="28"/>
          <w:szCs w:val="28"/>
        </w:rPr>
        <w:t xml:space="preserve"> </w:t>
      </w:r>
      <w:r w:rsidR="00CE63B1" w:rsidRPr="00C22E71">
        <w:rPr>
          <w:bCs/>
          <w:sz w:val="28"/>
          <w:szCs w:val="28"/>
        </w:rPr>
        <w:t>Giả sử: A là đài hải đăng nơi người quan sát đứng nhìn thấy tàu.</w:t>
      </w:r>
    </w:p>
    <w:p w:rsidR="00CE63B1" w:rsidRPr="00C22E71" w:rsidRDefault="00CE63B1" w:rsidP="00CE63B1">
      <w:pPr>
        <w:spacing w:before="120"/>
        <w:ind w:left="720"/>
        <w:jc w:val="both"/>
        <w:rPr>
          <w:bCs/>
          <w:sz w:val="28"/>
          <w:szCs w:val="28"/>
        </w:rPr>
      </w:pPr>
      <w:r w:rsidRPr="00C22E71">
        <w:rPr>
          <w:bCs/>
          <w:sz w:val="28"/>
          <w:szCs w:val="28"/>
        </w:rPr>
        <w:t xml:space="preserve">                          B là chân đài hải đăng ở mặt nước biển.</w:t>
      </w:r>
    </w:p>
    <w:p w:rsidR="00CE63B1" w:rsidRPr="00C22E71" w:rsidRDefault="00CE63B1" w:rsidP="00CE63B1">
      <w:pPr>
        <w:spacing w:before="120"/>
        <w:ind w:left="720"/>
        <w:jc w:val="both"/>
        <w:rPr>
          <w:bCs/>
          <w:sz w:val="28"/>
          <w:szCs w:val="28"/>
        </w:rPr>
      </w:pPr>
      <w:r w:rsidRPr="00C22E71">
        <w:rPr>
          <w:bCs/>
          <w:sz w:val="28"/>
          <w:szCs w:val="28"/>
        </w:rPr>
        <w:t xml:space="preserve">                         C là vị trí con tàu trên mặt biển.</w:t>
      </w:r>
    </w:p>
    <w:p w:rsidR="00CE63B1" w:rsidRPr="00C22E71" w:rsidRDefault="00CE63B1" w:rsidP="00CE63B1">
      <w:pPr>
        <w:spacing w:before="120"/>
        <w:ind w:left="720"/>
        <w:jc w:val="both"/>
        <w:rPr>
          <w:bCs/>
          <w:sz w:val="28"/>
          <w:szCs w:val="28"/>
        </w:rPr>
      </w:pPr>
      <w:r w:rsidRPr="00C22E71">
        <w:rPr>
          <w:bCs/>
          <w:sz w:val="28"/>
          <w:szCs w:val="28"/>
        </w:rPr>
        <w:t xml:space="preserve">Khi đó BC là khoảng cách cần tìm. </w:t>
      </w:r>
    </w:p>
    <w:p w:rsidR="00CE63B1" w:rsidRPr="00C22E71" w:rsidRDefault="00A9042C" w:rsidP="00A9042C">
      <w:pPr>
        <w:spacing w:before="120"/>
        <w:ind w:left="720"/>
        <w:jc w:val="both"/>
        <w:rPr>
          <w:bCs/>
          <w:sz w:val="28"/>
          <w:szCs w:val="28"/>
        </w:rPr>
      </w:pPr>
      <w:r>
        <w:rPr>
          <w:bCs/>
          <w:sz w:val="28"/>
          <w:szCs w:val="28"/>
        </w:rPr>
        <w:t>Ta có:BC = 42</w:t>
      </w:r>
      <w:r w:rsidR="00CE63B1" w:rsidRPr="00C22E71">
        <w:rPr>
          <w:bCs/>
          <w:sz w:val="28"/>
          <w:szCs w:val="28"/>
        </w:rPr>
        <w:t>.cot</w:t>
      </w:r>
      <w:r w:rsidR="00CE63B1" w:rsidRPr="00C22E71">
        <w:rPr>
          <w:bCs/>
          <w:position w:val="-4"/>
          <w:sz w:val="28"/>
          <w:szCs w:val="28"/>
        </w:rPr>
        <w:object w:dxaOrig="520" w:dyaOrig="300">
          <v:shape id="_x0000_i1300" type="#_x0000_t75" style="width:26.25pt;height:15pt" o:ole="">
            <v:imagedata r:id="rId617" o:title=""/>
          </v:shape>
          <o:OLEObject Type="Embed" ProgID="Equation.DSMT4" ShapeID="_x0000_i1300" DrawAspect="Content" ObjectID="_1591613214" r:id="rId618"/>
        </w:object>
      </w:r>
      <w:r w:rsidR="00CE63B1" w:rsidRPr="00C22E71">
        <w:rPr>
          <w:bCs/>
          <w:position w:val="-4"/>
          <w:sz w:val="28"/>
          <w:szCs w:val="28"/>
        </w:rPr>
        <w:object w:dxaOrig="200" w:dyaOrig="200">
          <v:shape id="_x0000_i1301" type="#_x0000_t75" style="width:9.75pt;height:9.75pt" o:ole="">
            <v:imagedata r:id="rId619" o:title=""/>
          </v:shape>
          <o:OLEObject Type="Embed" ProgID="Equation.DSMT4" ShapeID="_x0000_i1301" DrawAspect="Content" ObjectID="_1591613215" r:id="rId620"/>
        </w:object>
      </w:r>
      <w:r>
        <w:rPr>
          <w:bCs/>
          <w:sz w:val="28"/>
          <w:szCs w:val="28"/>
        </w:rPr>
        <w:t xml:space="preserve">1415,13 met </w:t>
      </w:r>
      <w:r w:rsidR="00CE63B1" w:rsidRPr="00C22E71">
        <w:rPr>
          <w:bCs/>
          <w:position w:val="-4"/>
          <w:sz w:val="28"/>
          <w:szCs w:val="28"/>
        </w:rPr>
        <w:object w:dxaOrig="200" w:dyaOrig="200">
          <v:shape id="_x0000_i1302" type="#_x0000_t75" style="width:9.75pt;height:9.75pt" o:ole="">
            <v:imagedata r:id="rId621" o:title=""/>
          </v:shape>
          <o:OLEObject Type="Embed" ProgID="Equation.DSMT4" ShapeID="_x0000_i1302" DrawAspect="Content" ObjectID="_1591613216" r:id="rId622"/>
        </w:object>
      </w:r>
      <w:r>
        <w:rPr>
          <w:bCs/>
          <w:sz w:val="28"/>
          <w:szCs w:val="28"/>
        </w:rPr>
        <w:t xml:space="preserve">0,764 </w:t>
      </w:r>
      <w:r w:rsidR="00CE63B1" w:rsidRPr="00C22E71">
        <w:rPr>
          <w:bCs/>
          <w:sz w:val="28"/>
          <w:szCs w:val="28"/>
        </w:rPr>
        <w:t>(hải lí).</w:t>
      </w:r>
    </w:p>
    <w:p w:rsidR="00CE63B1" w:rsidRPr="00C22E71" w:rsidRDefault="00B869E3" w:rsidP="00CE63B1">
      <w:pPr>
        <w:spacing w:before="120"/>
        <w:ind w:left="720"/>
        <w:jc w:val="both"/>
        <w:rPr>
          <w:bCs/>
          <w:sz w:val="28"/>
          <w:szCs w:val="28"/>
        </w:rPr>
      </w:pPr>
      <w:r w:rsidRPr="00C22E71">
        <w:rPr>
          <w:b/>
          <w:bCs/>
          <w:sz w:val="28"/>
          <w:szCs w:val="28"/>
        </w:rPr>
        <w:t>Câu 24</w:t>
      </w:r>
      <w:r w:rsidR="00CE63B1" w:rsidRPr="00C22E71">
        <w:rPr>
          <w:b/>
          <w:bCs/>
          <w:sz w:val="28"/>
          <w:szCs w:val="28"/>
        </w:rPr>
        <w:t>:</w:t>
      </w:r>
      <w:r w:rsidRPr="00C22E71">
        <w:rPr>
          <w:b/>
          <w:bCs/>
          <w:sz w:val="28"/>
          <w:szCs w:val="28"/>
        </w:rPr>
        <w:t xml:space="preserve"> </w:t>
      </w:r>
      <w:r w:rsidR="00CE63B1" w:rsidRPr="00C22E71">
        <w:rPr>
          <w:bCs/>
          <w:sz w:val="28"/>
          <w:szCs w:val="28"/>
        </w:rPr>
        <w:t>Để đo chiều cao của một đồn giặc nằm trên một quả đồi cao (đỉnh D mà không thể tới gần được)người ta sử dụng một phép đo như sau:</w:t>
      </w:r>
    </w:p>
    <w:p w:rsidR="00CE63B1" w:rsidRPr="00C22E71" w:rsidRDefault="00CE63B1" w:rsidP="00CE63B1">
      <w:pPr>
        <w:spacing w:before="120"/>
        <w:ind w:left="720"/>
        <w:jc w:val="both"/>
        <w:rPr>
          <w:sz w:val="28"/>
          <w:szCs w:val="28"/>
        </w:rPr>
      </w:pPr>
      <w:r w:rsidRPr="00C22E71">
        <w:rPr>
          <w:sz w:val="28"/>
          <w:szCs w:val="28"/>
        </w:rPr>
        <w:t>Chọn một điểm A trên mặt đất đặt  một giác kế thẳng đứng(giác kế cao 1,5m).</w:t>
      </w:r>
    </w:p>
    <w:p w:rsidR="00CE63B1" w:rsidRPr="00C22E71" w:rsidRDefault="00CE63B1" w:rsidP="00CE63B1">
      <w:pPr>
        <w:spacing w:before="120"/>
        <w:ind w:left="720"/>
        <w:jc w:val="both"/>
        <w:rPr>
          <w:sz w:val="28"/>
          <w:szCs w:val="28"/>
        </w:rPr>
      </w:pPr>
      <w:r w:rsidRPr="00C22E71">
        <w:rPr>
          <w:sz w:val="28"/>
          <w:szCs w:val="28"/>
        </w:rPr>
        <w:t xml:space="preserve">Quay thanh giác kế sao cho khi ngắm theo thanh này ta nhìn thấy đỉnh D quả đồi.Đọc trên giác kế có số đo </w:t>
      </w:r>
      <w:r w:rsidRPr="00C22E71">
        <w:rPr>
          <w:position w:val="-4"/>
          <w:sz w:val="28"/>
          <w:szCs w:val="28"/>
        </w:rPr>
        <w:object w:dxaOrig="400" w:dyaOrig="300">
          <v:shape id="_x0000_i1303" type="#_x0000_t75" style="width:20.25pt;height:15pt" o:ole="">
            <v:imagedata r:id="rId623" o:title=""/>
          </v:shape>
          <o:OLEObject Type="Embed" ProgID="Equation.DSMT4" ShapeID="_x0000_i1303" DrawAspect="Content" ObjectID="_1591613217" r:id="rId624"/>
        </w:object>
      </w:r>
      <w:r w:rsidRPr="00C22E71">
        <w:rPr>
          <w:sz w:val="28"/>
          <w:szCs w:val="28"/>
        </w:rPr>
        <w:t>của góc DAC.</w:t>
      </w:r>
    </w:p>
    <w:p w:rsidR="00CE63B1" w:rsidRPr="00C22E71" w:rsidRDefault="00CE63B1" w:rsidP="00CE63B1">
      <w:pPr>
        <w:spacing w:before="120"/>
        <w:ind w:left="720"/>
        <w:jc w:val="both"/>
        <w:rPr>
          <w:sz w:val="28"/>
          <w:szCs w:val="28"/>
        </w:rPr>
      </w:pPr>
      <w:r w:rsidRPr="00C22E71">
        <w:rPr>
          <w:sz w:val="28"/>
          <w:szCs w:val="28"/>
        </w:rPr>
        <w:t>Trên đoạn thẳng AC từ chân đồi tới điểm A ta chọn một điểm B cách A là 50m.</w:t>
      </w:r>
    </w:p>
    <w:p w:rsidR="00CE63B1" w:rsidRPr="00C22E71" w:rsidRDefault="00CE63B1" w:rsidP="00CE63B1">
      <w:pPr>
        <w:spacing w:before="120"/>
        <w:ind w:left="720"/>
        <w:jc w:val="both"/>
        <w:rPr>
          <w:sz w:val="28"/>
          <w:szCs w:val="28"/>
        </w:rPr>
      </w:pPr>
      <w:r w:rsidRPr="00C22E71">
        <w:rPr>
          <w:sz w:val="28"/>
          <w:szCs w:val="28"/>
        </w:rPr>
        <w:t xml:space="preserve">Quay thanh giác kế và khi ngắm theo thanh này ta cũng nhìn thấy đỉnh D của quả đồi.Đọc giác kế ta có số đo là </w:t>
      </w:r>
      <w:r w:rsidRPr="00C22E71">
        <w:rPr>
          <w:position w:val="-6"/>
          <w:sz w:val="28"/>
          <w:szCs w:val="28"/>
        </w:rPr>
        <w:object w:dxaOrig="380" w:dyaOrig="320">
          <v:shape id="_x0000_i1304" type="#_x0000_t75" style="width:18.75pt;height:15.75pt" o:ole="">
            <v:imagedata r:id="rId625" o:title=""/>
          </v:shape>
          <o:OLEObject Type="Embed" ProgID="Equation.DSMT4" ShapeID="_x0000_i1304" DrawAspect="Content" ObjectID="_1591613218" r:id="rId626"/>
        </w:object>
      </w:r>
      <w:r w:rsidRPr="00C22E71">
        <w:rPr>
          <w:sz w:val="28"/>
          <w:szCs w:val="28"/>
        </w:rPr>
        <w:t xml:space="preserve"> của góc DBC .Hãy tính chiều cao của quả đồi.</w:t>
      </w:r>
    </w:p>
    <w:p w:rsidR="00CE63B1" w:rsidRPr="00C22E71" w:rsidRDefault="00CE63B1" w:rsidP="00CE63B1">
      <w:pPr>
        <w:spacing w:before="120"/>
        <w:ind w:left="720"/>
        <w:jc w:val="both"/>
        <w:rPr>
          <w:sz w:val="28"/>
          <w:szCs w:val="28"/>
        </w:rPr>
      </w:pPr>
      <w:r w:rsidRPr="00C22E71">
        <w:rPr>
          <w:sz w:val="28"/>
          <w:szCs w:val="28"/>
        </w:rPr>
        <w:lastRenderedPageBreak/>
        <w:t>(hình vẽ minh họa bên dưới)</w:t>
      </w:r>
    </w:p>
    <w:p w:rsidR="00CE63B1" w:rsidRPr="00C22E71" w:rsidRDefault="00CE63B1" w:rsidP="00CE63B1">
      <w:pPr>
        <w:spacing w:before="120"/>
        <w:ind w:left="720"/>
        <w:jc w:val="both"/>
        <w:rPr>
          <w:bCs/>
          <w:sz w:val="28"/>
          <w:szCs w:val="28"/>
        </w:rPr>
      </w:pPr>
    </w:p>
    <w:p w:rsidR="00CE63B1" w:rsidRPr="00C22E71" w:rsidRDefault="00CE63B1" w:rsidP="00CE63B1">
      <w:pPr>
        <w:spacing w:before="120"/>
        <w:jc w:val="both"/>
        <w:rPr>
          <w:bCs/>
          <w:sz w:val="28"/>
          <w:szCs w:val="28"/>
        </w:rPr>
      </w:pPr>
    </w:p>
    <w:p w:rsidR="00CE63B1" w:rsidRPr="00C22E71" w:rsidRDefault="00CE63B1" w:rsidP="00CE63B1">
      <w:pPr>
        <w:spacing w:before="120"/>
        <w:ind w:left="720"/>
        <w:jc w:val="both"/>
        <w:rPr>
          <w:bCs/>
          <w:sz w:val="28"/>
          <w:szCs w:val="28"/>
        </w:rPr>
      </w:pPr>
      <w:r w:rsidRPr="00C22E71">
        <w:rPr>
          <w:bCs/>
          <w:noProof/>
          <w:sz w:val="28"/>
          <w:szCs w:val="28"/>
        </w:rPr>
      </w:r>
      <w:r w:rsidRPr="00C22E71">
        <w:rPr>
          <w:bCs/>
          <w:sz w:val="28"/>
          <w:szCs w:val="28"/>
        </w:rPr>
        <w:pict>
          <v:group id="_x0000_s1329" editas="canvas" style="width:474pt;height:385.9pt;mso-position-horizontal-relative:char;mso-position-vertical-relative:line" coordorigin="2361,2709" coordsize="7929,6581">
            <o:lock v:ext="edit" aspectratio="t"/>
            <v:shape id="_x0000_s1330" type="#_x0000_t75" style="position:absolute;left:2361;top:2709;width:7929;height:6581" o:preferrelative="f">
              <v:fill o:detectmouseclick="t"/>
              <v:path o:extrusionok="t" o:connecttype="none"/>
              <o:lock v:ext="edit" text="t"/>
            </v:shape>
            <v:group id="_x0000_s1331" style="position:absolute;left:2361;top:2709;width:7929;height:6581" coordorigin="960,407" coordsize="4416,3809">
              <v:oval id="_x0000_s1332" style="position:absolute;left:1920;top:2736;width:576;height:576;v-text-anchor:middle" fillcolor="#bbe0e3"/>
              <v:oval id="_x0000_s1333" style="position:absolute;left:1008;top:2736;width:576;height:576;v-text-anchor:middle" fillcolor="#bbe0e3">
                <v:textbox inset="2.31139mm,1.1557mm,2.31139mm,1.1557mm">
                  <w:txbxContent>
                    <w:p w:rsidR="00B76902" w:rsidRPr="00406084" w:rsidRDefault="00B76902" w:rsidP="00CE63B1">
                      <w:pPr>
                        <w:autoSpaceDE w:val="0"/>
                        <w:autoSpaceDN w:val="0"/>
                        <w:adjustRightInd w:val="0"/>
                        <w:jc w:val="center"/>
                        <w:rPr>
                          <w:rFonts w:ascii="Arial" w:cs="Arial"/>
                          <w:color w:val="000000"/>
                          <w:sz w:val="33"/>
                          <w:szCs w:val="33"/>
                        </w:rPr>
                      </w:pPr>
                    </w:p>
                  </w:txbxContent>
                </v:textbox>
              </v:oval>
              <v:shape id="_x0000_s1334" style="position:absolute;left:3408;top:672;width:1800;height:3544;rotation:-520535fd" coordsize="1800,3544" path="m,2992c480,1496,960,,1248,16v288,16,408,2616,480,3072c1800,3544,1740,3148,1680,2752e" filled="f" fillcolor="#bbe0e3">
                <v:path arrowok="t"/>
              </v:shape>
              <v:line id="_x0000_s1335" style="position:absolute" from="960,3744" to="5376,3744" strokecolor="#099" strokeweight="6pt"/>
              <v:line id="_x0000_s1336" style="position:absolute;flip:y" from="1296,3024" to="1296,3744" strokeweight="3pt"/>
              <v:line id="_x0000_s1337" style="position:absolute" from="4416,672" to="4416,3744" strokeweight="2.25pt"/>
              <v:line id="_x0000_s1338" style="position:absolute;flip:y" from="1296,3024" to="4416,3024" strokeweight="2.25pt"/>
              <v:line id="_x0000_s1339" style="position:absolute;flip:y" from="1296,672" to="4416,3024"/>
              <v:line id="_x0000_s1340" style="position:absolute;flip:y" from="2208,672" to="4416,3024"/>
              <v:line id="_x0000_s1341" style="position:absolute" from="2208,3024" to="2208,3744" strokeweight="3pt"/>
              <v:shape id="_x0000_s1342" type="#_x0000_t75" style="position:absolute;left:1584;top:2832;width:169;height:135">
                <v:imagedata r:id="rId627" o:title=""/>
              </v:shape>
              <v:shape id="_x0000_s1343" type="#_x0000_t75" style="position:absolute;left:2496;top:2758;width:161;height:143">
                <v:imagedata r:id="rId628" o:title=""/>
              </v:shape>
              <v:shape id="_x0000_s1344" type="#_x0000_t202" style="position:absolute;left:1584;top:3024;width:427;height:259;v-text-anchor:top-baseline" filled="f" fillcolor="#bbe0e3" stroked="f">
                <v:textbox inset="2.31139mm,1.1557mm,2.31139mm,1.1557mm">
                  <w:txbxContent>
                    <w:p w:rsidR="00B76902" w:rsidRPr="00406084" w:rsidRDefault="00B76902" w:rsidP="00CE63B1">
                      <w:pPr>
                        <w:autoSpaceDE w:val="0"/>
                        <w:autoSpaceDN w:val="0"/>
                        <w:adjustRightInd w:val="0"/>
                        <w:rPr>
                          <w:rFonts w:ascii="Arial" w:cs="Arial"/>
                          <w:b/>
                          <w:bCs/>
                          <w:color w:val="000000"/>
                          <w:sz w:val="33"/>
                          <w:szCs w:val="33"/>
                        </w:rPr>
                      </w:pPr>
                      <w:r w:rsidRPr="00406084">
                        <w:rPr>
                          <w:rFonts w:ascii="Arial" w:cs="Arial"/>
                          <w:b/>
                          <w:bCs/>
                          <w:color w:val="000000"/>
                          <w:sz w:val="33"/>
                          <w:szCs w:val="33"/>
                        </w:rPr>
                        <w:t>50m</w:t>
                      </w:r>
                    </w:p>
                  </w:txbxContent>
                </v:textbox>
              </v:shape>
              <v:shape id="_x0000_s1345" type="#_x0000_t202" style="position:absolute;left:1104;top:2879;width:232;height:259;v-text-anchor:top-baseline" filled="f" fillcolor="#bbe0e3" stroked="f">
                <v:textbox inset="2.31139mm,1.1557mm,2.31139mm,1.1557mm">
                  <w:txbxContent>
                    <w:p w:rsidR="00B76902" w:rsidRPr="00406084" w:rsidRDefault="00B76902" w:rsidP="00CE63B1">
                      <w:pPr>
                        <w:autoSpaceDE w:val="0"/>
                        <w:autoSpaceDN w:val="0"/>
                        <w:adjustRightInd w:val="0"/>
                        <w:rPr>
                          <w:rFonts w:ascii="Arial" w:cs="Arial"/>
                          <w:b/>
                          <w:bCs/>
                          <w:color w:val="000000"/>
                          <w:sz w:val="33"/>
                          <w:szCs w:val="33"/>
                        </w:rPr>
                      </w:pPr>
                      <w:r w:rsidRPr="00406084">
                        <w:rPr>
                          <w:rFonts w:ascii="Arial" w:cs="Arial"/>
                          <w:b/>
                          <w:bCs/>
                          <w:color w:val="000000"/>
                          <w:sz w:val="33"/>
                          <w:szCs w:val="33"/>
                        </w:rPr>
                        <w:t>A</w:t>
                      </w:r>
                    </w:p>
                  </w:txbxContent>
                </v:textbox>
              </v:shape>
              <v:shape id="_x0000_s1346" type="#_x0000_t202" style="position:absolute;left:2208;top:3024;width:232;height:259;v-text-anchor:top-baseline" filled="f" fillcolor="#bbe0e3" stroked="f">
                <v:textbox inset="2.31139mm,1.1557mm,2.31139mm,1.1557mm">
                  <w:txbxContent>
                    <w:p w:rsidR="00B76902" w:rsidRPr="00406084" w:rsidRDefault="00B76902" w:rsidP="00CE63B1">
                      <w:pPr>
                        <w:autoSpaceDE w:val="0"/>
                        <w:autoSpaceDN w:val="0"/>
                        <w:adjustRightInd w:val="0"/>
                        <w:rPr>
                          <w:rFonts w:ascii="Arial" w:cs="Arial"/>
                          <w:b/>
                          <w:bCs/>
                          <w:color w:val="000000"/>
                          <w:sz w:val="33"/>
                          <w:szCs w:val="33"/>
                        </w:rPr>
                      </w:pPr>
                      <w:r w:rsidRPr="00406084">
                        <w:rPr>
                          <w:rFonts w:ascii="Arial" w:cs="Arial"/>
                          <w:b/>
                          <w:bCs/>
                          <w:color w:val="000000"/>
                          <w:sz w:val="33"/>
                          <w:szCs w:val="33"/>
                        </w:rPr>
                        <w:t>B</w:t>
                      </w:r>
                    </w:p>
                  </w:txbxContent>
                </v:textbox>
              </v:shape>
              <v:shape id="_x0000_s1347" type="#_x0000_t202" style="position:absolute;left:4503;top:2855;width:232;height:259;v-text-anchor:top-baseline" filled="f" fillcolor="#bbe0e3" stroked="f">
                <v:textbox inset="2.31139mm,1.1557mm,2.31139mm,1.1557mm">
                  <w:txbxContent>
                    <w:p w:rsidR="00B76902" w:rsidRPr="00406084" w:rsidRDefault="00B76902" w:rsidP="00CE63B1">
                      <w:pPr>
                        <w:autoSpaceDE w:val="0"/>
                        <w:autoSpaceDN w:val="0"/>
                        <w:adjustRightInd w:val="0"/>
                        <w:rPr>
                          <w:rFonts w:ascii="Arial" w:cs="Arial"/>
                          <w:b/>
                          <w:bCs/>
                          <w:color w:val="000000"/>
                          <w:sz w:val="33"/>
                          <w:szCs w:val="33"/>
                        </w:rPr>
                      </w:pPr>
                      <w:r w:rsidRPr="00406084">
                        <w:rPr>
                          <w:rFonts w:ascii="Arial" w:cs="Arial"/>
                          <w:b/>
                          <w:bCs/>
                          <w:color w:val="000000"/>
                          <w:sz w:val="33"/>
                          <w:szCs w:val="33"/>
                        </w:rPr>
                        <w:t>C</w:t>
                      </w:r>
                    </w:p>
                  </w:txbxContent>
                </v:textbox>
              </v:shape>
              <v:shape id="_x0000_s1348" type="#_x0000_t202" style="position:absolute;left:4406;top:407;width:233;height:259;v-text-anchor:top-baseline" filled="f" fillcolor="#bbe0e3" stroked="f">
                <v:textbox inset="2.31139mm,1.1557mm,2.31139mm,1.1557mm">
                  <w:txbxContent>
                    <w:p w:rsidR="00B76902" w:rsidRPr="00406084" w:rsidRDefault="00B76902" w:rsidP="00CE63B1">
                      <w:pPr>
                        <w:autoSpaceDE w:val="0"/>
                        <w:autoSpaceDN w:val="0"/>
                        <w:adjustRightInd w:val="0"/>
                        <w:rPr>
                          <w:rFonts w:ascii="Arial" w:cs="Arial"/>
                          <w:b/>
                          <w:bCs/>
                          <w:color w:val="000000"/>
                          <w:sz w:val="33"/>
                          <w:szCs w:val="33"/>
                        </w:rPr>
                      </w:pPr>
                      <w:r w:rsidRPr="00406084">
                        <w:rPr>
                          <w:rFonts w:ascii="Arial" w:cs="Arial"/>
                          <w:b/>
                          <w:bCs/>
                          <w:color w:val="000000"/>
                          <w:sz w:val="33"/>
                          <w:szCs w:val="33"/>
                        </w:rPr>
                        <w:t>D</w:t>
                      </w:r>
                    </w:p>
                  </w:txbxContent>
                </v:textbox>
              </v:shape>
              <v:line id="_x0000_s1349" style="position:absolute;flip:x" from="1056,3264" to="1152,3744"/>
              <v:line id="_x0000_s1350" style="position:absolute" from="1440,3264" to="1584,3744"/>
              <v:line id="_x0000_s1351" style="position:absolute;flip:x" from="1968,3264" to="2064,3744"/>
              <v:line id="_x0000_s1352" style="position:absolute" from="2352,3264" to="2496,3744"/>
              <v:shape id="_x0000_s1353" type="#_x0000_t202" style="position:absolute;left:4464;top:1728;width:216;height:259;v-text-anchor:top-baseline" filled="f" fillcolor="#bbe0e3" stroked="f">
                <v:textbox inset="2.31139mm,1.1557mm,2.31139mm,1.1557mm">
                  <w:txbxContent>
                    <w:p w:rsidR="00B76902" w:rsidRPr="00406084" w:rsidRDefault="00B76902" w:rsidP="00CE63B1">
                      <w:pPr>
                        <w:autoSpaceDE w:val="0"/>
                        <w:autoSpaceDN w:val="0"/>
                        <w:adjustRightInd w:val="0"/>
                        <w:rPr>
                          <w:rFonts w:ascii="Arial" w:cs="Arial"/>
                          <w:b/>
                          <w:bCs/>
                          <w:color w:val="000000"/>
                          <w:sz w:val="33"/>
                          <w:szCs w:val="33"/>
                        </w:rPr>
                      </w:pPr>
                      <w:r w:rsidRPr="00406084">
                        <w:rPr>
                          <w:rFonts w:ascii="Arial" w:cs="Arial"/>
                          <w:b/>
                          <w:bCs/>
                          <w:color w:val="000000"/>
                          <w:sz w:val="33"/>
                          <w:szCs w:val="33"/>
                        </w:rPr>
                        <w:t>h</w:t>
                      </w:r>
                    </w:p>
                  </w:txbxContent>
                </v:textbox>
              </v:shape>
            </v:group>
            <v:line id="_x0000_s1354" style="position:absolute" from="8285,3638" to="8467,3638"/>
            <v:line id="_x0000_s1355" style="position:absolute" from="8650,3638" to="8832,3638"/>
            <v:line id="_x0000_s1356" style="position:absolute" from="8194,4010" to="8376,4010"/>
            <v:line id="_x0000_s1357" style="position:absolute" from="8741,4103" to="8923,4103"/>
            <v:line id="_x0000_s1358" style="position:absolute" from="8194,4474" to="8376,4474"/>
            <v:line id="_x0000_s1359" style="position:absolute" from="8832,4474" to="9014,4474"/>
            <v:line id="_x0000_s1360" style="position:absolute" from="7920,4846" to="8103,4846"/>
            <v:line id="_x0000_s1361" style="position:absolute" from="9105,5403" to="9287,5403"/>
            <v:line id="_x0000_s1362" style="position:absolute" from="8923,4846" to="9105,4846"/>
            <v:line id="_x0000_s1363" style="position:absolute" from="8103,5682" to="8285,5682"/>
            <v:line id="_x0000_s1364" style="position:absolute" from="9379,7169" to="9561,7169"/>
            <v:line id="_x0000_s1365" style="position:absolute" from="8741,5868" to="8923,5868"/>
            <v:line id="_x0000_s1366" style="position:absolute" from="9014,6518" to="9196,6518"/>
            <v:line id="_x0000_s1367" style="position:absolute" from="7920,6147" to="8103,6147"/>
            <v:line id="_x0000_s1368" style="position:absolute" from="9196,6797" to="9379,6797"/>
            <v:line id="_x0000_s1369" style="position:absolute" from="9014,7633" to="9196,7633"/>
            <v:line id="_x0000_s1370" style="position:absolute" from="7465,7819" to="7647,7819"/>
            <v:line id="_x0000_s1371" style="position:absolute" from="7829,6611" to="8012,6611"/>
            <v:line id="_x0000_s1372" style="position:absolute" from="8103,4846" to="8285,4846"/>
            <v:line id="_x0000_s1373" style="position:absolute" from="7829,6611" to="8012,6611"/>
            <v:line id="_x0000_s1374" style="position:absolute" from="8103,4846" to="8285,4846"/>
            <v:line id="_x0000_s1375" style="position:absolute" from="7920,5125" to="8103,5125"/>
            <v:line id="_x0000_s1376" style="position:absolute" from="7738,6983" to="7920,6983"/>
            <v:line id="_x0000_s1377" style="position:absolute" from="8103,5403" to="8467,5403"/>
            <v:line id="_x0000_s1378" style="position:absolute" from="8285,6240" to="8467,6240"/>
            <v:line id="_x0000_s1379" style="position:absolute" from="7920,7447" to="8103,7447"/>
            <v:line id="_x0000_s1380" style="position:absolute" from="8103,7819" to="8285,7819"/>
            <v:line id="_x0000_s1381" style="position:absolute" from="9379,6147" to="9561,6147"/>
            <v:line id="_x0000_s1382" style="position:absolute" from="8285,5032" to="8467,5032"/>
            <v:line id="_x0000_s1383" style="position:absolute" from="8194,6704" to="8376,6704"/>
            <v:line id="_x0000_s1384" style="position:absolute" from="8650,5403" to="8832,5403"/>
            <v:line id="_x0000_s1385" style="position:absolute" from="9105,5775" to="9287,5775"/>
            <v:line id="_x0000_s1386" style="position:absolute" from="8285,7447" to="8467,7447"/>
            <v:line id="_x0000_s1387" style="position:absolute" from="7465,7447" to="7647,7447"/>
            <v:line id="_x0000_s1388" style="position:absolute" from="9379,6147" to="9561,6147"/>
            <v:line id="_x0000_s1389" style="position:absolute" from="8832,6240" to="9014,6240"/>
            <v:line id="_x0000_s1390" style="position:absolute" from="8741,6797" to="8923,6797"/>
            <v:line id="_x0000_s1391" style="position:absolute" from="9561,7447" to="9743,7447"/>
            <v:line id="_x0000_s1392" style="position:absolute" from="8832,7912" to="9014,7912"/>
            <v:line id="_x0000_s1393" style="position:absolute" from="8923,8283" to="9105,8283"/>
            <v:line id="_x0000_s1394" style="position:absolute" from="9561,7912" to="9743,7912"/>
            <v:line id="_x0000_s1395" style="position:absolute" from="9652,8191" to="9834,8191"/>
            <v:line id="_x0000_s1396" style="position:absolute" from="7738,5868" to="7920,5868"/>
            <v:line id="_x0000_s1397" style="position:absolute" from="8650,5403" to="8832,5403"/>
            <v:line id="_x0000_s1398" style="position:absolute" from="8832,5589" to="9014,5589"/>
            <v:line id="_x0000_s1399" style="position:absolute" from="9014,5775" to="9196,5775"/>
            <v:line id="_x0000_s1400" style="position:absolute" from="9196,5961" to="9379,5961"/>
            <v:line id="_x0000_s1401" style="position:absolute" from="9379,6147" to="9561,6147"/>
            <v:line id="_x0000_s1402" style="position:absolute" from="9287,7726" to="9470,7726"/>
            <v:line id="_x0000_s1403" style="position:absolute" from="9561,6983" to="9743,6983"/>
            <v:line id="_x0000_s1404" style="position:absolute" from="7920,8005" to="8103,8005"/>
            <v:line id="_x0000_s1405" style="position:absolute" from="7374,8283" to="7556,8283"/>
            <v:line id="_x0000_s1406" style="position:absolute" from="8012,8191" to="8194,8191"/>
            <w10:anchorlock/>
          </v:group>
          <o:OLEObject Type="Embed" ProgID="Equation.DSMT4" ShapeID="_x0000_s1342" DrawAspect="Content" ObjectID="_1591613235" r:id="rId629"/>
          <o:OLEObject Type="Embed" ProgID="Equation.DSMT4" ShapeID="_x0000_s1343" DrawAspect="Content" ObjectID="_1591613236" r:id="rId630"/>
        </w:pict>
      </w:r>
    </w:p>
    <w:p w:rsidR="00CE63B1" w:rsidRPr="00C22E71" w:rsidRDefault="00CE63B1" w:rsidP="00CE63B1">
      <w:pPr>
        <w:spacing w:before="120"/>
        <w:ind w:left="720"/>
        <w:jc w:val="both"/>
        <w:rPr>
          <w:bCs/>
          <w:sz w:val="28"/>
          <w:szCs w:val="28"/>
        </w:rPr>
      </w:pPr>
    </w:p>
    <w:p w:rsidR="00CE63B1" w:rsidRPr="00C22E71" w:rsidRDefault="00CE63B1" w:rsidP="00CE63B1">
      <w:pPr>
        <w:spacing w:before="120"/>
        <w:ind w:left="720"/>
        <w:jc w:val="both"/>
        <w:rPr>
          <w:bCs/>
          <w:sz w:val="28"/>
          <w:szCs w:val="28"/>
        </w:rPr>
      </w:pPr>
      <w:r w:rsidRPr="00C22E71">
        <w:rPr>
          <w:bCs/>
          <w:sz w:val="28"/>
          <w:szCs w:val="28"/>
        </w:rPr>
        <w:t>Đáp án:Gọi CD có độ dài là h.</w:t>
      </w:r>
    </w:p>
    <w:p w:rsidR="00CE63B1" w:rsidRPr="00C22E71" w:rsidRDefault="00CE63B1" w:rsidP="00CE63B1">
      <w:pPr>
        <w:spacing w:before="120"/>
        <w:ind w:left="720"/>
        <w:jc w:val="both"/>
        <w:rPr>
          <w:bCs/>
          <w:sz w:val="28"/>
          <w:szCs w:val="28"/>
        </w:rPr>
      </w:pPr>
      <w:r w:rsidRPr="00C22E71">
        <w:rPr>
          <w:bCs/>
          <w:sz w:val="28"/>
          <w:szCs w:val="28"/>
        </w:rPr>
        <w:t>Ta có:Trong tam giác vuông ACD thì  h</w:t>
      </w:r>
      <w:r w:rsidR="007E7DBF">
        <w:rPr>
          <w:bCs/>
          <w:sz w:val="28"/>
          <w:szCs w:val="28"/>
        </w:rPr>
        <w:t xml:space="preserve"> </w:t>
      </w:r>
      <w:r w:rsidRPr="00C22E71">
        <w:rPr>
          <w:bCs/>
          <w:sz w:val="28"/>
          <w:szCs w:val="28"/>
        </w:rPr>
        <w:t>=</w:t>
      </w:r>
      <w:r w:rsidR="007E7DBF">
        <w:rPr>
          <w:bCs/>
          <w:sz w:val="28"/>
          <w:szCs w:val="28"/>
        </w:rPr>
        <w:t xml:space="preserve"> </w:t>
      </w:r>
      <w:r w:rsidRPr="00C22E71">
        <w:rPr>
          <w:bCs/>
          <w:sz w:val="28"/>
          <w:szCs w:val="28"/>
        </w:rPr>
        <w:t>AC.tan</w:t>
      </w:r>
      <w:r w:rsidRPr="00C22E71">
        <w:rPr>
          <w:bCs/>
          <w:position w:val="-4"/>
          <w:sz w:val="28"/>
          <w:szCs w:val="28"/>
        </w:rPr>
        <w:object w:dxaOrig="400" w:dyaOrig="300">
          <v:shape id="_x0000_i1305" type="#_x0000_t75" style="width:20.25pt;height:15pt" o:ole="">
            <v:imagedata r:id="rId631" o:title=""/>
          </v:shape>
          <o:OLEObject Type="Embed" ProgID="Equation.DSMT4" ShapeID="_x0000_i1305" DrawAspect="Content" ObjectID="_1591613219" r:id="rId632"/>
        </w:object>
      </w:r>
    </w:p>
    <w:p w:rsidR="00CE63B1" w:rsidRPr="00C22E71" w:rsidRDefault="00CE63B1" w:rsidP="00CE63B1">
      <w:pPr>
        <w:spacing w:before="120"/>
        <w:ind w:left="720"/>
        <w:jc w:val="both"/>
        <w:rPr>
          <w:bCs/>
          <w:sz w:val="28"/>
          <w:szCs w:val="28"/>
        </w:rPr>
      </w:pPr>
      <w:r w:rsidRPr="00C22E71">
        <w:rPr>
          <w:bCs/>
          <w:sz w:val="28"/>
          <w:szCs w:val="28"/>
        </w:rPr>
        <w:t xml:space="preserve">          Trong tam giác vuoongBCD có: BC</w:t>
      </w:r>
      <w:r w:rsidR="007E7DBF">
        <w:rPr>
          <w:bCs/>
          <w:sz w:val="28"/>
          <w:szCs w:val="28"/>
        </w:rPr>
        <w:t xml:space="preserve"> </w:t>
      </w:r>
      <w:r w:rsidRPr="00C22E71">
        <w:rPr>
          <w:bCs/>
          <w:sz w:val="28"/>
          <w:szCs w:val="28"/>
        </w:rPr>
        <w:t>=</w:t>
      </w:r>
      <w:r w:rsidR="007E7DBF">
        <w:rPr>
          <w:bCs/>
          <w:sz w:val="28"/>
          <w:szCs w:val="28"/>
        </w:rPr>
        <w:t xml:space="preserve"> </w:t>
      </w:r>
      <w:r w:rsidRPr="00C22E71">
        <w:rPr>
          <w:bCs/>
          <w:sz w:val="28"/>
          <w:szCs w:val="28"/>
        </w:rPr>
        <w:t>h.cot</w:t>
      </w:r>
      <w:r w:rsidRPr="00C22E71">
        <w:rPr>
          <w:bCs/>
          <w:position w:val="-6"/>
          <w:sz w:val="28"/>
          <w:szCs w:val="28"/>
        </w:rPr>
        <w:object w:dxaOrig="380" w:dyaOrig="320">
          <v:shape id="_x0000_i1306" type="#_x0000_t75" style="width:18.75pt;height:15.75pt" o:ole="">
            <v:imagedata r:id="rId633" o:title=""/>
          </v:shape>
          <o:OLEObject Type="Embed" ProgID="Equation.DSMT4" ShapeID="_x0000_i1306" DrawAspect="Content" ObjectID="_1591613220" r:id="rId634"/>
        </w:object>
      </w:r>
    </w:p>
    <w:p w:rsidR="00CE63B1" w:rsidRPr="00C22E71" w:rsidRDefault="00CE63B1" w:rsidP="00CE63B1">
      <w:pPr>
        <w:spacing w:before="120"/>
        <w:ind w:left="720"/>
        <w:jc w:val="both"/>
        <w:rPr>
          <w:bCs/>
          <w:sz w:val="28"/>
          <w:szCs w:val="28"/>
        </w:rPr>
      </w:pPr>
      <w:r w:rsidRPr="00C22E71">
        <w:rPr>
          <w:bCs/>
          <w:sz w:val="28"/>
          <w:szCs w:val="28"/>
        </w:rPr>
        <w:t>Vậy ta có h</w:t>
      </w:r>
      <w:r w:rsidR="007E7DBF">
        <w:rPr>
          <w:bCs/>
          <w:sz w:val="28"/>
          <w:szCs w:val="28"/>
        </w:rPr>
        <w:t xml:space="preserve"> </w:t>
      </w:r>
      <w:r w:rsidRPr="00C22E71">
        <w:rPr>
          <w:bCs/>
          <w:sz w:val="28"/>
          <w:szCs w:val="28"/>
        </w:rPr>
        <w:t>=</w:t>
      </w:r>
      <w:r w:rsidR="007E7DBF">
        <w:rPr>
          <w:bCs/>
          <w:sz w:val="28"/>
          <w:szCs w:val="28"/>
        </w:rPr>
        <w:t xml:space="preserve"> </w:t>
      </w:r>
      <w:r w:rsidRPr="00C22E71">
        <w:rPr>
          <w:bCs/>
          <w:sz w:val="28"/>
          <w:szCs w:val="28"/>
        </w:rPr>
        <w:t>(50+h.cot</w:t>
      </w:r>
      <w:r w:rsidRPr="00C22E71">
        <w:rPr>
          <w:bCs/>
          <w:position w:val="-6"/>
          <w:sz w:val="28"/>
          <w:szCs w:val="28"/>
          <w:lang w:val="pl-PL"/>
        </w:rPr>
        <w:object w:dxaOrig="380" w:dyaOrig="320">
          <v:shape id="_x0000_i1307" type="#_x0000_t75" style="width:18.75pt;height:15.75pt" o:ole="">
            <v:imagedata r:id="rId635" o:title=""/>
          </v:shape>
          <o:OLEObject Type="Embed" ProgID="Equation.DSMT4" ShapeID="_x0000_i1307" DrawAspect="Content" ObjectID="_1591613221" r:id="rId636"/>
        </w:object>
      </w:r>
      <w:r w:rsidRPr="00C22E71">
        <w:rPr>
          <w:bCs/>
          <w:sz w:val="28"/>
          <w:szCs w:val="28"/>
        </w:rPr>
        <w:t>).tan</w:t>
      </w:r>
      <w:r w:rsidRPr="00C22E71">
        <w:rPr>
          <w:bCs/>
          <w:position w:val="-4"/>
          <w:sz w:val="28"/>
          <w:szCs w:val="28"/>
          <w:lang w:val="pl-PL"/>
        </w:rPr>
        <w:object w:dxaOrig="400" w:dyaOrig="300">
          <v:shape id="_x0000_i1308" type="#_x0000_t75" style="width:20.25pt;height:15pt" o:ole="">
            <v:imagedata r:id="rId637" o:title=""/>
          </v:shape>
          <o:OLEObject Type="Embed" ProgID="Equation.DSMT4" ShapeID="_x0000_i1308" DrawAspect="Content" ObjectID="_1591613222" r:id="rId638"/>
        </w:object>
      </w:r>
      <w:r w:rsidRPr="00C22E71">
        <w:rPr>
          <w:bCs/>
          <w:sz w:val="28"/>
          <w:szCs w:val="28"/>
        </w:rPr>
        <w:t xml:space="preserve"> từ đó suy ra h</w:t>
      </w:r>
      <w:r w:rsidRPr="00C22E71">
        <w:rPr>
          <w:bCs/>
          <w:position w:val="-4"/>
          <w:sz w:val="28"/>
          <w:szCs w:val="28"/>
          <w:lang w:val="es-ES"/>
        </w:rPr>
        <w:object w:dxaOrig="200" w:dyaOrig="200">
          <v:shape id="_x0000_i1309" type="#_x0000_t75" style="width:9.75pt;height:9.75pt" o:ole="">
            <v:imagedata r:id="rId639" o:title=""/>
          </v:shape>
          <o:OLEObject Type="Embed" ProgID="Equation.DSMT4" ShapeID="_x0000_i1309" DrawAspect="Content" ObjectID="_1591613223" r:id="rId640"/>
        </w:object>
      </w:r>
      <w:r w:rsidRPr="00C22E71">
        <w:rPr>
          <w:bCs/>
          <w:sz w:val="28"/>
          <w:szCs w:val="28"/>
        </w:rPr>
        <w:t>500m do đó chiều cao của quả đồi là 500+1,5</w:t>
      </w:r>
      <w:r w:rsidR="007E7DBF">
        <w:rPr>
          <w:bCs/>
          <w:sz w:val="28"/>
          <w:szCs w:val="28"/>
        </w:rPr>
        <w:t xml:space="preserve"> </w:t>
      </w:r>
      <w:r w:rsidRPr="00C22E71">
        <w:rPr>
          <w:bCs/>
          <w:sz w:val="28"/>
          <w:szCs w:val="28"/>
        </w:rPr>
        <w:t>=</w:t>
      </w:r>
      <w:r w:rsidR="007E7DBF">
        <w:rPr>
          <w:bCs/>
          <w:sz w:val="28"/>
          <w:szCs w:val="28"/>
        </w:rPr>
        <w:t xml:space="preserve"> </w:t>
      </w:r>
      <w:r w:rsidRPr="00C22E71">
        <w:rPr>
          <w:bCs/>
          <w:sz w:val="28"/>
          <w:szCs w:val="28"/>
        </w:rPr>
        <w:t>501,5(m)</w:t>
      </w:r>
    </w:p>
    <w:p w:rsidR="00C22E71" w:rsidRPr="00C22E71" w:rsidRDefault="00C22E71" w:rsidP="00CE63B1">
      <w:pPr>
        <w:spacing w:before="120"/>
        <w:ind w:left="720"/>
        <w:jc w:val="both"/>
        <w:rPr>
          <w:bCs/>
          <w:sz w:val="28"/>
          <w:szCs w:val="28"/>
        </w:rPr>
      </w:pPr>
    </w:p>
    <w:p w:rsidR="00C22E71" w:rsidRPr="00C22E71" w:rsidRDefault="00C22E71" w:rsidP="00CE63B1">
      <w:pPr>
        <w:spacing w:before="120"/>
        <w:ind w:left="720"/>
        <w:jc w:val="both"/>
        <w:rPr>
          <w:bCs/>
          <w:sz w:val="28"/>
          <w:szCs w:val="28"/>
        </w:rPr>
      </w:pPr>
    </w:p>
    <w:p w:rsidR="00C22E71" w:rsidRPr="00C22E71" w:rsidRDefault="00C22E71" w:rsidP="00CE63B1">
      <w:pPr>
        <w:spacing w:before="120"/>
        <w:ind w:left="720"/>
        <w:jc w:val="both"/>
        <w:rPr>
          <w:bCs/>
          <w:sz w:val="28"/>
          <w:szCs w:val="28"/>
        </w:rPr>
      </w:pPr>
    </w:p>
    <w:p w:rsidR="00C22E71" w:rsidRPr="00C22E71" w:rsidRDefault="00C22E71" w:rsidP="00CE63B1">
      <w:pPr>
        <w:spacing w:before="120"/>
        <w:ind w:left="720"/>
        <w:jc w:val="both"/>
        <w:rPr>
          <w:bCs/>
          <w:sz w:val="28"/>
          <w:szCs w:val="28"/>
        </w:rPr>
      </w:pPr>
    </w:p>
    <w:p w:rsidR="00BD6950" w:rsidRPr="00DF2F1A" w:rsidRDefault="00BD6950" w:rsidP="008512E1">
      <w:pPr>
        <w:spacing w:before="120"/>
        <w:jc w:val="both"/>
        <w:rPr>
          <w:bCs/>
          <w:color w:val="FF0000"/>
          <w:sz w:val="28"/>
          <w:szCs w:val="28"/>
        </w:rPr>
      </w:pPr>
      <w:bookmarkStart w:id="2" w:name="_GoBack"/>
      <w:bookmarkEnd w:id="2"/>
    </w:p>
    <w:sectPr w:rsidR="00BD6950" w:rsidRPr="00DF2F1A" w:rsidSect="00C22E71">
      <w:headerReference w:type="even" r:id="rId641"/>
      <w:headerReference w:type="default" r:id="rId642"/>
      <w:footerReference w:type="even" r:id="rId643"/>
      <w:footerReference w:type="default" r:id="rId644"/>
      <w:headerReference w:type="first" r:id="rId645"/>
      <w:footerReference w:type="first" r:id="rId646"/>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7D7" w:rsidRDefault="008C27D7">
      <w:r>
        <w:separator/>
      </w:r>
    </w:p>
  </w:endnote>
  <w:endnote w:type="continuationSeparator" w:id="0">
    <w:p w:rsidR="008C27D7" w:rsidRDefault="008C2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02" w:rsidRDefault="00B76902" w:rsidP="00C22E71">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end"/>
    </w:r>
  </w:p>
  <w:p w:rsidR="00B76902" w:rsidRDefault="00B76902">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02" w:rsidRDefault="00F45323">
    <w:pPr>
      <w:pStyle w:val="Chntrang"/>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-1905</wp:posOffset>
              </wp:positionH>
              <wp:positionV relativeFrom="paragraph">
                <wp:posOffset>-133986</wp:posOffset>
              </wp:positionV>
              <wp:extent cx="5598795" cy="0"/>
              <wp:effectExtent l="0" t="0" r="0" b="0"/>
              <wp:wrapNone/>
              <wp:docPr id="3"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8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82458C" id="_x0000_t32" coordsize="21600,21600" o:spt="32" o:oned="t" path="m,l21600,21600e" filled="f">
              <v:path arrowok="t" fillok="f" o:connecttype="none"/>
              <o:lock v:ext="edit" shapetype="t"/>
            </v:shapetype>
            <v:shape id="Đường kết nối Mũi tên Thẳng 3" o:spid="_x0000_s1026" type="#_x0000_t32" style="position:absolute;margin-left:-.15pt;margin-top:-10.55pt;width:440.8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"/>
          </w:pict>
        </mc:Fallback>
      </mc:AlternateContent>
    </w:r>
    <w:r w:rsidR="002650EE">
      <w:t xml:space="preserve">Group: </w:t>
    </w:r>
    <w:hyperlink r:id="rId1" w:history="1">
      <w:r w:rsidR="002650EE" w:rsidRPr="00EF7176">
        <w:rPr>
          <w:rStyle w:val="Siuktni"/>
        </w:rPr>
        <w:t>https://www.facebook.com/groups/tailieutieuhocvathcs/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0EE" w:rsidRDefault="002650EE">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7D7" w:rsidRDefault="008C27D7">
      <w:r>
        <w:separator/>
      </w:r>
    </w:p>
  </w:footnote>
  <w:footnote w:type="continuationSeparator" w:id="0">
    <w:p w:rsidR="008C27D7" w:rsidRDefault="008C2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0EE" w:rsidRDefault="002650EE">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6610" o:spid="_x0000_s2052" type="#_x0000_t136" style="position:absolute;margin-left:0;margin-top:0;width:532.95pt;height:106.55pt;rotation:315;z-index:-251657728;mso-position-horizontal:center;mso-position-horizontal-relative:margin;mso-position-vertical:center;mso-position-vertical-relative:margin" o:allowincell="f" fillcolor="silver" stroked="f">
          <v:fill opacity=".5"/>
          <v:textpath style="font-family:&quot;Times New Roman&quot;;font-size:1pt" string="hoc360.ne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0EE" w:rsidRPr="00EF7176" w:rsidRDefault="002650EE" w:rsidP="002650EE">
    <w:pPr>
      <w:rPr>
        <w:b/>
        <w:color w:val="FF0000"/>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6611" o:spid="_x0000_s2053" type="#_x0000_t136" style="position:absolute;margin-left:0;margin-top:0;width:532.95pt;height:106.55pt;rotation:315;z-index:-251656704;mso-position-horizontal:center;mso-position-horizontal-relative:margin;mso-position-vertical:center;mso-position-vertical-relative:margin" o:allowincell="f" fillcolor="silver" stroked="f">
          <v:fill opacity=".5"/>
          <v:textpath style="font-family:&quot;Times New Roman&quot;;font-size:1pt" string="hoc360.net"/>
        </v:shape>
      </w:pict>
    </w:r>
    <w:r w:rsidR="00F45323">
      <w:rPr>
        <w:noProof/>
      </w:rPr>
      <mc:AlternateContent>
        <mc:Choice Requires="wps">
          <w:drawing>
            <wp:anchor distT="4294967295" distB="4294967295" distL="114300" distR="114300" simplePos="0" relativeHeight="251655680" behindDoc="0" locked="0" layoutInCell="1" allowOverlap="1">
              <wp:simplePos x="0" y="0"/>
              <wp:positionH relativeFrom="column">
                <wp:posOffset>67310</wp:posOffset>
              </wp:positionH>
              <wp:positionV relativeFrom="paragraph">
                <wp:posOffset>241299</wp:posOffset>
              </wp:positionV>
              <wp:extent cx="5529580" cy="0"/>
              <wp:effectExtent l="0" t="0" r="0" b="0"/>
              <wp:wrapNone/>
              <wp:docPr id="1" name="Đường kết nối Mũi tên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8C21B3" id="_x0000_t32" coordsize="21600,21600" o:spt="32" o:oned="t" path="m,l21600,21600e" filled="f">
              <v:path arrowok="t" fillok="f" o:connecttype="none"/>
              <o:lock v:ext="edit" shapetype="t"/>
            </v:shapetype>
            <v:shape id="Đường kết nối Mũi tên Thẳng 1" o:spid="_x0000_s1026" type="#_x0000_t32" style="position:absolute;margin-left:5.3pt;margin-top:19pt;width:435.4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"/>
          </w:pict>
        </mc:Fallback>
      </mc:AlternateContent>
    </w:r>
    <w:r w:rsidRPr="00EF7176">
      <w:rPr>
        <w:b/>
        <w:color w:val="FF0000"/>
        <w:sz w:val="28"/>
        <w:szCs w:val="28"/>
      </w:rPr>
      <w:t>Truy cập website: hoc360.net để tải tài liệu đề thi miễn phí</w:t>
    </w:r>
  </w:p>
  <w:p w:rsidR="002650EE" w:rsidRDefault="002650EE">
    <w:pPr>
      <w:pStyle w:val="utrang"/>
    </w:pPr>
  </w:p>
  <w:p w:rsidR="002650EE" w:rsidRDefault="002650EE">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0EE" w:rsidRDefault="002650EE">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6609" o:spid="_x0000_s2051" type="#_x0000_t136" style="position:absolute;margin-left:0;margin-top:0;width:532.95pt;height:106.55pt;rotation:315;z-index:-251658752;mso-position-horizontal:center;mso-position-horizontal-relative:margin;mso-position-vertical:center;mso-position-vertical-relative:margin" o:allowincell="f" fillcolor="silver" stroked="f">
          <v:fill opacity=".5"/>
          <v:textpath style="font-family:&quot;Times New Roman&quot;;font-size:1pt" string="hoc360.ne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0FF"/>
    <w:multiLevelType w:val="hybridMultilevel"/>
    <w:tmpl w:val="4BAEB4C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21418A"/>
    <w:multiLevelType w:val="hybridMultilevel"/>
    <w:tmpl w:val="28BE6B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4785"/>
    <w:multiLevelType w:val="hybridMultilevel"/>
    <w:tmpl w:val="FFAA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B39D3"/>
    <w:multiLevelType w:val="hybridMultilevel"/>
    <w:tmpl w:val="65C471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FC1028A"/>
    <w:multiLevelType w:val="hybridMultilevel"/>
    <w:tmpl w:val="2C2E3E14"/>
    <w:lvl w:ilvl="0" w:tplc="4954B21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7F04"/>
    <w:multiLevelType w:val="hybridMultilevel"/>
    <w:tmpl w:val="02303B62"/>
    <w:lvl w:ilvl="0" w:tplc="AA2E442E">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004C53"/>
    <w:multiLevelType w:val="hybridMultilevel"/>
    <w:tmpl w:val="46386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43B40"/>
    <w:multiLevelType w:val="hybridMultilevel"/>
    <w:tmpl w:val="6576FF64"/>
    <w:lvl w:ilvl="0" w:tplc="89D8BF2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8A053E"/>
    <w:multiLevelType w:val="hybridMultilevel"/>
    <w:tmpl w:val="41106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D75B2"/>
    <w:multiLevelType w:val="hybridMultilevel"/>
    <w:tmpl w:val="C56AEFFE"/>
    <w:lvl w:ilvl="0" w:tplc="5E58E124">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4A5002E"/>
    <w:multiLevelType w:val="hybridMultilevel"/>
    <w:tmpl w:val="48BCCF5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78B33F9"/>
    <w:multiLevelType w:val="hybridMultilevel"/>
    <w:tmpl w:val="BFC80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EA1C19"/>
    <w:multiLevelType w:val="hybridMultilevel"/>
    <w:tmpl w:val="2EE46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50E49"/>
    <w:multiLevelType w:val="hybridMultilevel"/>
    <w:tmpl w:val="810AD4D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D914882"/>
    <w:multiLevelType w:val="hybridMultilevel"/>
    <w:tmpl w:val="232471B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DDD4525"/>
    <w:multiLevelType w:val="hybridMultilevel"/>
    <w:tmpl w:val="F7D8DB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B077A"/>
    <w:multiLevelType w:val="hybridMultilevel"/>
    <w:tmpl w:val="34D2CAB2"/>
    <w:lvl w:ilvl="0" w:tplc="203E6EE2">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67A33"/>
    <w:multiLevelType w:val="hybridMultilevel"/>
    <w:tmpl w:val="509E433A"/>
    <w:lvl w:ilvl="0" w:tplc="6532C188">
      <w:start w:val="1"/>
      <w:numFmt w:val="lowerLetter"/>
      <w:lvlText w:val="%1)"/>
      <w:lvlJc w:val="left"/>
      <w:pPr>
        <w:ind w:left="1069" w:hanging="360"/>
      </w:pPr>
      <w:rPr>
        <w:rFonts w:hint="default"/>
        <w:b/>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8" w15:restartNumberingAfterBreak="0">
    <w:nsid w:val="2FC67088"/>
    <w:multiLevelType w:val="hybridMultilevel"/>
    <w:tmpl w:val="B818EC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BD042B"/>
    <w:multiLevelType w:val="hybridMultilevel"/>
    <w:tmpl w:val="4C6A0AEE"/>
    <w:lvl w:ilvl="0" w:tplc="04090017">
      <w:start w:val="1"/>
      <w:numFmt w:val="lowerLetter"/>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15:restartNumberingAfterBreak="0">
    <w:nsid w:val="313205A7"/>
    <w:multiLevelType w:val="hybridMultilevel"/>
    <w:tmpl w:val="76204674"/>
    <w:lvl w:ilvl="0" w:tplc="CC18285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35D265DE"/>
    <w:multiLevelType w:val="hybridMultilevel"/>
    <w:tmpl w:val="41106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F075D8"/>
    <w:multiLevelType w:val="hybridMultilevel"/>
    <w:tmpl w:val="41106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17636"/>
    <w:multiLevelType w:val="hybridMultilevel"/>
    <w:tmpl w:val="5C709EAE"/>
    <w:lvl w:ilvl="0" w:tplc="A89AB654">
      <w:start w:val="1"/>
      <w:numFmt w:val="upperLetter"/>
      <w:lvlText w:val="%1."/>
      <w:lvlJc w:val="left"/>
      <w:pPr>
        <w:ind w:left="915" w:hanging="360"/>
      </w:pPr>
      <w:rPr>
        <w:rFonts w:cs="Times New Roman" w:hint="default"/>
      </w:rPr>
    </w:lvl>
    <w:lvl w:ilvl="1" w:tplc="04090019" w:tentative="1">
      <w:start w:val="1"/>
      <w:numFmt w:val="lowerLetter"/>
      <w:lvlText w:val="%2."/>
      <w:lvlJc w:val="left"/>
      <w:pPr>
        <w:ind w:left="1635" w:hanging="360"/>
      </w:pPr>
      <w:rPr>
        <w:rFonts w:cs="Times New Roman"/>
      </w:rPr>
    </w:lvl>
    <w:lvl w:ilvl="2" w:tplc="0409001B" w:tentative="1">
      <w:start w:val="1"/>
      <w:numFmt w:val="lowerRoman"/>
      <w:lvlText w:val="%3."/>
      <w:lvlJc w:val="right"/>
      <w:pPr>
        <w:ind w:left="2355" w:hanging="180"/>
      </w:pPr>
      <w:rPr>
        <w:rFonts w:cs="Times New Roman"/>
      </w:rPr>
    </w:lvl>
    <w:lvl w:ilvl="3" w:tplc="0409000F" w:tentative="1">
      <w:start w:val="1"/>
      <w:numFmt w:val="decimal"/>
      <w:lvlText w:val="%4."/>
      <w:lvlJc w:val="left"/>
      <w:pPr>
        <w:ind w:left="3075" w:hanging="360"/>
      </w:pPr>
      <w:rPr>
        <w:rFonts w:cs="Times New Roman"/>
      </w:rPr>
    </w:lvl>
    <w:lvl w:ilvl="4" w:tplc="04090019" w:tentative="1">
      <w:start w:val="1"/>
      <w:numFmt w:val="lowerLetter"/>
      <w:lvlText w:val="%5."/>
      <w:lvlJc w:val="left"/>
      <w:pPr>
        <w:ind w:left="3795" w:hanging="360"/>
      </w:pPr>
      <w:rPr>
        <w:rFonts w:cs="Times New Roman"/>
      </w:rPr>
    </w:lvl>
    <w:lvl w:ilvl="5" w:tplc="0409001B" w:tentative="1">
      <w:start w:val="1"/>
      <w:numFmt w:val="lowerRoman"/>
      <w:lvlText w:val="%6."/>
      <w:lvlJc w:val="right"/>
      <w:pPr>
        <w:ind w:left="4515" w:hanging="180"/>
      </w:pPr>
      <w:rPr>
        <w:rFonts w:cs="Times New Roman"/>
      </w:rPr>
    </w:lvl>
    <w:lvl w:ilvl="6" w:tplc="0409000F" w:tentative="1">
      <w:start w:val="1"/>
      <w:numFmt w:val="decimal"/>
      <w:lvlText w:val="%7."/>
      <w:lvlJc w:val="left"/>
      <w:pPr>
        <w:ind w:left="5235" w:hanging="360"/>
      </w:pPr>
      <w:rPr>
        <w:rFonts w:cs="Times New Roman"/>
      </w:rPr>
    </w:lvl>
    <w:lvl w:ilvl="7" w:tplc="04090019" w:tentative="1">
      <w:start w:val="1"/>
      <w:numFmt w:val="lowerLetter"/>
      <w:lvlText w:val="%8."/>
      <w:lvlJc w:val="left"/>
      <w:pPr>
        <w:ind w:left="5955" w:hanging="360"/>
      </w:pPr>
      <w:rPr>
        <w:rFonts w:cs="Times New Roman"/>
      </w:rPr>
    </w:lvl>
    <w:lvl w:ilvl="8" w:tplc="0409001B" w:tentative="1">
      <w:start w:val="1"/>
      <w:numFmt w:val="lowerRoman"/>
      <w:lvlText w:val="%9."/>
      <w:lvlJc w:val="right"/>
      <w:pPr>
        <w:ind w:left="6675" w:hanging="180"/>
      </w:pPr>
      <w:rPr>
        <w:rFonts w:cs="Times New Roman"/>
      </w:rPr>
    </w:lvl>
  </w:abstractNum>
  <w:abstractNum w:abstractNumId="24" w15:restartNumberingAfterBreak="0">
    <w:nsid w:val="377B3B4B"/>
    <w:multiLevelType w:val="hybridMultilevel"/>
    <w:tmpl w:val="E4201C22"/>
    <w:lvl w:ilvl="0" w:tplc="C4F6B3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8113219"/>
    <w:multiLevelType w:val="hybridMultilevel"/>
    <w:tmpl w:val="FEC21258"/>
    <w:lvl w:ilvl="0" w:tplc="92C41098">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40974"/>
    <w:multiLevelType w:val="hybridMultilevel"/>
    <w:tmpl w:val="2230DAB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BA12B0"/>
    <w:multiLevelType w:val="hybridMultilevel"/>
    <w:tmpl w:val="C56AEFFE"/>
    <w:lvl w:ilvl="0" w:tplc="5E58E124">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48621BB9"/>
    <w:multiLevelType w:val="hybridMultilevel"/>
    <w:tmpl w:val="B0ECE8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01660E"/>
    <w:multiLevelType w:val="hybridMultilevel"/>
    <w:tmpl w:val="41106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2B4B52"/>
    <w:multiLevelType w:val="hybridMultilevel"/>
    <w:tmpl w:val="3B06C172"/>
    <w:lvl w:ilvl="0" w:tplc="DC02FD72">
      <w:start w:val="1"/>
      <w:numFmt w:val="lowerLetter"/>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2165099"/>
    <w:multiLevelType w:val="hybridMultilevel"/>
    <w:tmpl w:val="B2B4326C"/>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A413BCA"/>
    <w:multiLevelType w:val="hybridMultilevel"/>
    <w:tmpl w:val="D43241CC"/>
    <w:lvl w:ilvl="0" w:tplc="04090015">
      <w:start w:val="1"/>
      <w:numFmt w:val="upperLetter"/>
      <w:lvlText w:val="%1."/>
      <w:lvlJc w:val="left"/>
      <w:pPr>
        <w:tabs>
          <w:tab w:val="num" w:pos="720"/>
        </w:tabs>
        <w:ind w:left="720" w:hanging="360"/>
      </w:pPr>
      <w:rPr>
        <w:rFonts w:cs="Times New Roman" w:hint="default"/>
      </w:rPr>
    </w:lvl>
    <w:lvl w:ilvl="1" w:tplc="5A18B7DC">
      <w:start w:val="4"/>
      <w:numFmt w:val="decimal"/>
      <w:lvlText w:val="%2"/>
      <w:lvlJc w:val="left"/>
      <w:pPr>
        <w:tabs>
          <w:tab w:val="num" w:pos="1440"/>
        </w:tabs>
        <w:ind w:left="1440" w:hanging="360"/>
      </w:pPr>
      <w:rPr>
        <w:rFonts w:cs="Times New Roman" w:hint="default"/>
      </w:rPr>
    </w:lvl>
    <w:lvl w:ilvl="2" w:tplc="C4103438">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BDC42F8"/>
    <w:multiLevelType w:val="hybridMultilevel"/>
    <w:tmpl w:val="5E3ED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521452"/>
    <w:multiLevelType w:val="hybridMultilevel"/>
    <w:tmpl w:val="747C1D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D29A2"/>
    <w:multiLevelType w:val="hybridMultilevel"/>
    <w:tmpl w:val="9E0A6DA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19A1839"/>
    <w:multiLevelType w:val="hybridMultilevel"/>
    <w:tmpl w:val="9080F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7B50F9"/>
    <w:multiLevelType w:val="hybridMultilevel"/>
    <w:tmpl w:val="69D0C74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675C1394"/>
    <w:multiLevelType w:val="hybridMultilevel"/>
    <w:tmpl w:val="43E2AC0E"/>
    <w:lvl w:ilvl="0" w:tplc="ED30DAFA">
      <w:start w:val="1"/>
      <w:numFmt w:val="decimal"/>
      <w:lvlText w:val="%1)"/>
      <w:lvlJc w:val="left"/>
      <w:pPr>
        <w:tabs>
          <w:tab w:val="num" w:pos="928"/>
        </w:tabs>
        <w:ind w:left="928" w:hanging="360"/>
      </w:pPr>
    </w:lvl>
    <w:lvl w:ilvl="1" w:tplc="04090019">
      <w:start w:val="1"/>
      <w:numFmt w:val="decimal"/>
      <w:lvlText w:val="%2."/>
      <w:lvlJc w:val="left"/>
      <w:pPr>
        <w:tabs>
          <w:tab w:val="num" w:pos="1408"/>
        </w:tabs>
        <w:ind w:left="1408" w:hanging="360"/>
      </w:pPr>
    </w:lvl>
    <w:lvl w:ilvl="2" w:tplc="0409001B">
      <w:start w:val="1"/>
      <w:numFmt w:val="decimal"/>
      <w:lvlText w:val="%3."/>
      <w:lvlJc w:val="left"/>
      <w:pPr>
        <w:tabs>
          <w:tab w:val="num" w:pos="2128"/>
        </w:tabs>
        <w:ind w:left="2128" w:hanging="360"/>
      </w:pPr>
    </w:lvl>
    <w:lvl w:ilvl="3" w:tplc="0409000F">
      <w:start w:val="1"/>
      <w:numFmt w:val="decimal"/>
      <w:lvlText w:val="%4."/>
      <w:lvlJc w:val="left"/>
      <w:pPr>
        <w:tabs>
          <w:tab w:val="num" w:pos="2848"/>
        </w:tabs>
        <w:ind w:left="2848" w:hanging="360"/>
      </w:pPr>
    </w:lvl>
    <w:lvl w:ilvl="4" w:tplc="04090019">
      <w:start w:val="1"/>
      <w:numFmt w:val="decimal"/>
      <w:lvlText w:val="%5."/>
      <w:lvlJc w:val="left"/>
      <w:pPr>
        <w:tabs>
          <w:tab w:val="num" w:pos="3568"/>
        </w:tabs>
        <w:ind w:left="3568" w:hanging="360"/>
      </w:pPr>
    </w:lvl>
    <w:lvl w:ilvl="5" w:tplc="0409001B">
      <w:start w:val="1"/>
      <w:numFmt w:val="decimal"/>
      <w:lvlText w:val="%6."/>
      <w:lvlJc w:val="left"/>
      <w:pPr>
        <w:tabs>
          <w:tab w:val="num" w:pos="4288"/>
        </w:tabs>
        <w:ind w:left="4288" w:hanging="360"/>
      </w:pPr>
    </w:lvl>
    <w:lvl w:ilvl="6" w:tplc="0409000F">
      <w:start w:val="1"/>
      <w:numFmt w:val="decimal"/>
      <w:lvlText w:val="%7."/>
      <w:lvlJc w:val="left"/>
      <w:pPr>
        <w:tabs>
          <w:tab w:val="num" w:pos="5008"/>
        </w:tabs>
        <w:ind w:left="5008" w:hanging="360"/>
      </w:pPr>
    </w:lvl>
    <w:lvl w:ilvl="7" w:tplc="04090019">
      <w:start w:val="1"/>
      <w:numFmt w:val="decimal"/>
      <w:lvlText w:val="%8."/>
      <w:lvlJc w:val="left"/>
      <w:pPr>
        <w:tabs>
          <w:tab w:val="num" w:pos="5728"/>
        </w:tabs>
        <w:ind w:left="5728" w:hanging="360"/>
      </w:pPr>
    </w:lvl>
    <w:lvl w:ilvl="8" w:tplc="0409001B">
      <w:start w:val="1"/>
      <w:numFmt w:val="decimal"/>
      <w:lvlText w:val="%9."/>
      <w:lvlJc w:val="left"/>
      <w:pPr>
        <w:tabs>
          <w:tab w:val="num" w:pos="6448"/>
        </w:tabs>
        <w:ind w:left="6448" w:hanging="360"/>
      </w:pPr>
    </w:lvl>
  </w:abstractNum>
  <w:abstractNum w:abstractNumId="39" w15:restartNumberingAfterBreak="0">
    <w:nsid w:val="676E381D"/>
    <w:multiLevelType w:val="hybridMultilevel"/>
    <w:tmpl w:val="4F66949E"/>
    <w:lvl w:ilvl="0" w:tplc="1F6836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543368"/>
    <w:multiLevelType w:val="hybridMultilevel"/>
    <w:tmpl w:val="F1FE3A98"/>
    <w:lvl w:ilvl="0" w:tplc="FC0CE9E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1" w15:restartNumberingAfterBreak="0">
    <w:nsid w:val="6FBE2937"/>
    <w:multiLevelType w:val="hybridMultilevel"/>
    <w:tmpl w:val="DF6E3E3A"/>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0397A9D"/>
    <w:multiLevelType w:val="hybridMultilevel"/>
    <w:tmpl w:val="26224A26"/>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15:restartNumberingAfterBreak="0">
    <w:nsid w:val="772D4E2A"/>
    <w:multiLevelType w:val="hybridMultilevel"/>
    <w:tmpl w:val="6E8A432A"/>
    <w:lvl w:ilvl="0" w:tplc="00A4E62A">
      <w:start w:val="2"/>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4" w15:restartNumberingAfterBreak="0">
    <w:nsid w:val="7E0B3EC1"/>
    <w:multiLevelType w:val="hybridMultilevel"/>
    <w:tmpl w:val="92C632CE"/>
    <w:lvl w:ilvl="0" w:tplc="AA90EA2C">
      <w:start w:val="1"/>
      <w:numFmt w:val="decimal"/>
      <w:lvlText w:val="%1."/>
      <w:lvlJc w:val="left"/>
      <w:pPr>
        <w:tabs>
          <w:tab w:val="num" w:pos="1080"/>
        </w:tabs>
        <w:ind w:left="1080" w:hanging="360"/>
      </w:pPr>
      <w:rPr>
        <w:rFonts w:hint="default"/>
      </w:rPr>
    </w:lvl>
    <w:lvl w:ilvl="1" w:tplc="8CAE646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F593D62"/>
    <w:multiLevelType w:val="hybridMultilevel"/>
    <w:tmpl w:val="C8A88F26"/>
    <w:lvl w:ilvl="0" w:tplc="DAFE05BE">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3"/>
  </w:num>
  <w:num w:numId="2">
    <w:abstractNumId w:val="45"/>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0"/>
  </w:num>
  <w:num w:numId="6">
    <w:abstractNumId w:val="35"/>
  </w:num>
  <w:num w:numId="7">
    <w:abstractNumId w:val="10"/>
  </w:num>
  <w:num w:numId="8">
    <w:abstractNumId w:val="43"/>
  </w:num>
  <w:num w:numId="9">
    <w:abstractNumId w:val="25"/>
  </w:num>
  <w:num w:numId="10">
    <w:abstractNumId w:val="40"/>
  </w:num>
  <w:num w:numId="11">
    <w:abstractNumId w:val="20"/>
  </w:num>
  <w:num w:numId="12">
    <w:abstractNumId w:val="34"/>
  </w:num>
  <w:num w:numId="13">
    <w:abstractNumId w:val="16"/>
  </w:num>
  <w:num w:numId="14">
    <w:abstractNumId w:val="26"/>
  </w:num>
  <w:num w:numId="15">
    <w:abstractNumId w:val="39"/>
  </w:num>
  <w:num w:numId="16">
    <w:abstractNumId w:val="8"/>
  </w:num>
  <w:num w:numId="17">
    <w:abstractNumId w:val="21"/>
  </w:num>
  <w:num w:numId="18">
    <w:abstractNumId w:val="28"/>
  </w:num>
  <w:num w:numId="19">
    <w:abstractNumId w:val="29"/>
  </w:num>
  <w:num w:numId="20">
    <w:abstractNumId w:val="36"/>
  </w:num>
  <w:num w:numId="21">
    <w:abstractNumId w:val="7"/>
  </w:num>
  <w:num w:numId="22">
    <w:abstractNumId w:val="22"/>
  </w:num>
  <w:num w:numId="23">
    <w:abstractNumId w:val="17"/>
  </w:num>
  <w:num w:numId="24">
    <w:abstractNumId w:val="1"/>
  </w:num>
  <w:num w:numId="25">
    <w:abstractNumId w:val="41"/>
  </w:num>
  <w:num w:numId="26">
    <w:abstractNumId w:val="18"/>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9"/>
  </w:num>
  <w:num w:numId="34">
    <w:abstractNumId w:val="27"/>
  </w:num>
  <w:num w:numId="35">
    <w:abstractNumId w:val="12"/>
  </w:num>
  <w:num w:numId="36">
    <w:abstractNumId w:val="11"/>
  </w:num>
  <w:num w:numId="37">
    <w:abstractNumId w:val="44"/>
  </w:num>
  <w:num w:numId="38">
    <w:abstractNumId w:val="24"/>
  </w:num>
  <w:num w:numId="39">
    <w:abstractNumId w:val="5"/>
  </w:num>
  <w:num w:numId="40">
    <w:abstractNumId w:val="0"/>
  </w:num>
  <w:num w:numId="41">
    <w:abstractNumId w:val="4"/>
  </w:num>
  <w:num w:numId="42">
    <w:abstractNumId w:val="15"/>
  </w:num>
  <w:num w:numId="43">
    <w:abstractNumId w:val="3"/>
  </w:num>
  <w:num w:numId="44">
    <w:abstractNumId w:val="2"/>
  </w:num>
  <w:num w:numId="45">
    <w:abstractNumId w:val="6"/>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833"/>
    <w:rsid w:val="00014C76"/>
    <w:rsid w:val="00053E1D"/>
    <w:rsid w:val="001506EB"/>
    <w:rsid w:val="00191332"/>
    <w:rsid w:val="001E490A"/>
    <w:rsid w:val="002650EE"/>
    <w:rsid w:val="0026657A"/>
    <w:rsid w:val="00315895"/>
    <w:rsid w:val="00337833"/>
    <w:rsid w:val="003A05BD"/>
    <w:rsid w:val="004064C1"/>
    <w:rsid w:val="004472AF"/>
    <w:rsid w:val="00484A0F"/>
    <w:rsid w:val="004A6B83"/>
    <w:rsid w:val="005257AF"/>
    <w:rsid w:val="00541CAB"/>
    <w:rsid w:val="005B2BB2"/>
    <w:rsid w:val="005D3E22"/>
    <w:rsid w:val="005F34AD"/>
    <w:rsid w:val="00690C03"/>
    <w:rsid w:val="006A69CE"/>
    <w:rsid w:val="006C4FFE"/>
    <w:rsid w:val="006C52AC"/>
    <w:rsid w:val="006E3A72"/>
    <w:rsid w:val="007E7DBF"/>
    <w:rsid w:val="0084247A"/>
    <w:rsid w:val="00846CCA"/>
    <w:rsid w:val="008512E1"/>
    <w:rsid w:val="00880191"/>
    <w:rsid w:val="00884FC3"/>
    <w:rsid w:val="008A68AF"/>
    <w:rsid w:val="008C27D7"/>
    <w:rsid w:val="008F745D"/>
    <w:rsid w:val="00963087"/>
    <w:rsid w:val="00A0372B"/>
    <w:rsid w:val="00A41CF4"/>
    <w:rsid w:val="00A9042C"/>
    <w:rsid w:val="00AD0419"/>
    <w:rsid w:val="00AF3E69"/>
    <w:rsid w:val="00B24803"/>
    <w:rsid w:val="00B51362"/>
    <w:rsid w:val="00B64432"/>
    <w:rsid w:val="00B76902"/>
    <w:rsid w:val="00B869E3"/>
    <w:rsid w:val="00BD6950"/>
    <w:rsid w:val="00C22E71"/>
    <w:rsid w:val="00C23C4F"/>
    <w:rsid w:val="00C67460"/>
    <w:rsid w:val="00CC5A68"/>
    <w:rsid w:val="00CD2119"/>
    <w:rsid w:val="00CE63B1"/>
    <w:rsid w:val="00CF3581"/>
    <w:rsid w:val="00D378EE"/>
    <w:rsid w:val="00D61C06"/>
    <w:rsid w:val="00DA1776"/>
    <w:rsid w:val="00DC7DD1"/>
    <w:rsid w:val="00DF2F1A"/>
    <w:rsid w:val="00E82B6F"/>
    <w:rsid w:val="00E9649D"/>
    <w:rsid w:val="00EA0AAA"/>
    <w:rsid w:val="00EF6669"/>
    <w:rsid w:val="00F450EC"/>
    <w:rsid w:val="00F45323"/>
    <w:rsid w:val="00FA759F"/>
    <w:rsid w:val="00FF4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GivenName"/>
  <w:smartTagType w:namespaceuri="urn:schemas:contacts" w:name="middlena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2054"/>
    <o:shapelayout v:ext="edit">
      <o:idmap v:ext="edit" data="1"/>
    </o:shapelayout>
  </w:shapeDefaults>
  <w:decimalSymbol w:val="."/>
  <w:listSeparator w:val=","/>
  <w14:docId w14:val="033ADC1F"/>
  <w15:chartTrackingRefBased/>
  <w15:docId w15:val="{EB76CA95-C188-408D-8510-1545FDE7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Binhthng">
    <w:name w:val="Normal"/>
    <w:qFormat/>
    <w:rsid w:val="001506EB"/>
    <w:rPr>
      <w:sz w:val="24"/>
      <w:szCs w:val="24"/>
    </w:rPr>
  </w:style>
  <w:style w:type="character" w:default="1" w:styleId="Phngmcinhcuaoanvn">
    <w:name w:val="Default Paragraph Font"/>
    <w:semiHidden/>
  </w:style>
  <w:style w:type="table" w:default="1" w:styleId="BangThngthng">
    <w:name w:val="Normal Table"/>
    <w:semiHidden/>
    <w:tblPr>
      <w:tblInd w:w="0" w:type="dxa"/>
      <w:tblCellMar>
        <w:top w:w="0" w:type="dxa"/>
        <w:left w:w="108" w:type="dxa"/>
        <w:bottom w:w="0" w:type="dxa"/>
        <w:right w:w="108" w:type="dxa"/>
      </w:tblCellMar>
    </w:tblPr>
  </w:style>
  <w:style w:type="numbering" w:default="1" w:styleId="Khngco">
    <w:name w:val="No List"/>
    <w:semiHidden/>
  </w:style>
  <w:style w:type="paragraph" w:styleId="oancuaDanhsach">
    <w:name w:val="List Paragraph"/>
    <w:basedOn w:val="Binhthng"/>
    <w:qFormat/>
    <w:rsid w:val="00C67460"/>
    <w:pPr>
      <w:spacing w:after="200" w:line="276" w:lineRule="auto"/>
      <w:ind w:left="720"/>
      <w:contextualSpacing/>
    </w:pPr>
    <w:rPr>
      <w:rFonts w:ascii="Calibri" w:eastAsia="Calibri" w:hAnsi="Calibri"/>
      <w:sz w:val="22"/>
      <w:szCs w:val="22"/>
    </w:rPr>
  </w:style>
  <w:style w:type="paragraph" w:styleId="ThngthngWeb">
    <w:name w:val="Normal (Web)"/>
    <w:basedOn w:val="Binhthng"/>
    <w:rsid w:val="00846CCA"/>
    <w:pPr>
      <w:spacing w:before="100" w:beforeAutospacing="1" w:after="100" w:afterAutospacing="1"/>
    </w:pPr>
  </w:style>
  <w:style w:type="character" w:customStyle="1" w:styleId="apple-converted-space">
    <w:name w:val="apple-converted-space"/>
    <w:basedOn w:val="Phngmcinhcuaoanvn"/>
    <w:rsid w:val="00846CCA"/>
  </w:style>
  <w:style w:type="paragraph" w:customStyle="1" w:styleId="MTDisplayEquation">
    <w:name w:val="MTDisplayEquation"/>
    <w:basedOn w:val="Binhthng"/>
    <w:next w:val="Binhthng"/>
    <w:rsid w:val="00B24803"/>
    <w:pPr>
      <w:tabs>
        <w:tab w:val="center" w:pos="5100"/>
        <w:tab w:val="right" w:pos="9480"/>
      </w:tabs>
      <w:spacing w:before="120"/>
      <w:ind w:left="720"/>
      <w:jc w:val="both"/>
    </w:pPr>
    <w:rPr>
      <w:bCs/>
      <w:i/>
      <w:sz w:val="28"/>
      <w:szCs w:val="28"/>
      <w:lang w:val="es-ES"/>
    </w:rPr>
  </w:style>
  <w:style w:type="character" w:styleId="Manh">
    <w:name w:val="Strong"/>
    <w:qFormat/>
    <w:rsid w:val="00191332"/>
    <w:rPr>
      <w:b/>
      <w:bCs/>
    </w:rPr>
  </w:style>
  <w:style w:type="paragraph" w:styleId="Bongchuthich">
    <w:name w:val="Balloon Text"/>
    <w:basedOn w:val="Binhthng"/>
    <w:link w:val="BongchuthichChar"/>
    <w:semiHidden/>
    <w:unhideWhenUsed/>
    <w:rsid w:val="00C22E71"/>
    <w:rPr>
      <w:rFonts w:ascii="Tahoma" w:eastAsia="Calibri" w:hAnsi="Tahoma" w:cs="Tahoma"/>
      <w:sz w:val="16"/>
      <w:szCs w:val="16"/>
    </w:rPr>
  </w:style>
  <w:style w:type="character" w:customStyle="1" w:styleId="BongchuthichChar">
    <w:name w:val="Bóng chú thích Char"/>
    <w:link w:val="Bongchuthich"/>
    <w:semiHidden/>
    <w:rsid w:val="00C22E71"/>
    <w:rPr>
      <w:rFonts w:ascii="Tahoma" w:eastAsia="Calibri" w:hAnsi="Tahoma" w:cs="Tahoma"/>
      <w:sz w:val="16"/>
      <w:szCs w:val="16"/>
      <w:lang w:val="en-US" w:eastAsia="en-US" w:bidi="ar-SA"/>
    </w:rPr>
  </w:style>
  <w:style w:type="paragraph" w:styleId="Chntrang">
    <w:name w:val="footer"/>
    <w:basedOn w:val="Binhthng"/>
    <w:link w:val="ChntrangChar"/>
    <w:rsid w:val="00C22E71"/>
    <w:pPr>
      <w:tabs>
        <w:tab w:val="center" w:pos="4320"/>
        <w:tab w:val="right" w:pos="8640"/>
      </w:tabs>
    </w:pPr>
  </w:style>
  <w:style w:type="character" w:styleId="Strang">
    <w:name w:val="page number"/>
    <w:basedOn w:val="Phngmcinhcuaoanvn"/>
    <w:rsid w:val="00C22E71"/>
  </w:style>
  <w:style w:type="paragraph" w:styleId="utrang">
    <w:name w:val="header"/>
    <w:basedOn w:val="Binhthng"/>
    <w:link w:val="utrangChar"/>
    <w:uiPriority w:val="99"/>
    <w:rsid w:val="002650EE"/>
    <w:pPr>
      <w:tabs>
        <w:tab w:val="center" w:pos="4680"/>
        <w:tab w:val="right" w:pos="9360"/>
      </w:tabs>
    </w:pPr>
  </w:style>
  <w:style w:type="character" w:customStyle="1" w:styleId="utrangChar">
    <w:name w:val="Đầu trang Char"/>
    <w:link w:val="utrang"/>
    <w:uiPriority w:val="99"/>
    <w:rsid w:val="002650EE"/>
    <w:rPr>
      <w:sz w:val="24"/>
      <w:szCs w:val="24"/>
    </w:rPr>
  </w:style>
  <w:style w:type="character" w:customStyle="1" w:styleId="ChntrangChar">
    <w:name w:val="Chân trang Char"/>
    <w:link w:val="Chntrang"/>
    <w:rsid w:val="002650EE"/>
    <w:rPr>
      <w:sz w:val="24"/>
      <w:szCs w:val="24"/>
    </w:rPr>
  </w:style>
  <w:style w:type="character" w:styleId="Siuktni">
    <w:name w:val="Hyperlink"/>
    <w:uiPriority w:val="99"/>
    <w:unhideWhenUsed/>
    <w:rsid w:val="002650E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0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99" Type="http://schemas.openxmlformats.org/officeDocument/2006/relationships/image" Target="media/image158.emf"/><Relationship Id="rId21" Type="http://schemas.openxmlformats.org/officeDocument/2006/relationships/image" Target="media/image13.wmf"/><Relationship Id="rId63" Type="http://schemas.openxmlformats.org/officeDocument/2006/relationships/image" Target="media/image44.wmf"/><Relationship Id="rId159" Type="http://schemas.openxmlformats.org/officeDocument/2006/relationships/image" Target="media/image94.wmf"/><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oleObject" Target="embeddings/oleObject259.bin"/><Relationship Id="rId573" Type="http://schemas.openxmlformats.org/officeDocument/2006/relationships/oleObject" Target="embeddings/oleObject278.bin"/><Relationship Id="rId629" Type="http://schemas.openxmlformats.org/officeDocument/2006/relationships/oleObject" Target="embeddings/oleObject306.bin"/><Relationship Id="rId170" Type="http://schemas.openxmlformats.org/officeDocument/2006/relationships/image" Target="media/image100.wmf"/><Relationship Id="rId226" Type="http://schemas.openxmlformats.org/officeDocument/2006/relationships/image" Target="media/image121.png"/><Relationship Id="rId433" Type="http://schemas.openxmlformats.org/officeDocument/2006/relationships/oleObject" Target="embeddings/oleObject201.bin"/><Relationship Id="rId268" Type="http://schemas.openxmlformats.org/officeDocument/2006/relationships/oleObject" Target="embeddings/oleObject121.bin"/><Relationship Id="rId475" Type="http://schemas.openxmlformats.org/officeDocument/2006/relationships/image" Target="media/image238.wmf"/><Relationship Id="rId640" Type="http://schemas.openxmlformats.org/officeDocument/2006/relationships/oleObject" Target="embeddings/oleObject312.bin"/><Relationship Id="rId32" Type="http://schemas.openxmlformats.org/officeDocument/2006/relationships/image" Target="media/image24.wmf"/><Relationship Id="rId74" Type="http://schemas.openxmlformats.org/officeDocument/2006/relationships/oleObject" Target="embeddings/oleObject19.bin"/><Relationship Id="rId128" Type="http://schemas.openxmlformats.org/officeDocument/2006/relationships/image" Target="media/image79.wmf"/><Relationship Id="rId335" Type="http://schemas.openxmlformats.org/officeDocument/2006/relationships/image" Target="media/image175.wmf"/><Relationship Id="rId377" Type="http://schemas.openxmlformats.org/officeDocument/2006/relationships/oleObject" Target="embeddings/oleObject174.bin"/><Relationship Id="rId500" Type="http://schemas.openxmlformats.org/officeDocument/2006/relationships/image" Target="media/image252.wmf"/><Relationship Id="rId542" Type="http://schemas.openxmlformats.org/officeDocument/2006/relationships/image" Target="media/image272.wmf"/><Relationship Id="rId584" Type="http://schemas.openxmlformats.org/officeDocument/2006/relationships/image" Target="media/image295.wmf"/><Relationship Id="rId5" Type="http://schemas.openxmlformats.org/officeDocument/2006/relationships/footnotes" Target="footnotes.xml"/><Relationship Id="rId181" Type="http://schemas.openxmlformats.org/officeDocument/2006/relationships/image" Target="media/image106.wmf"/><Relationship Id="rId237" Type="http://schemas.openxmlformats.org/officeDocument/2006/relationships/oleObject" Target="embeddings/oleObject105.bin"/><Relationship Id="rId402" Type="http://schemas.openxmlformats.org/officeDocument/2006/relationships/oleObject" Target="embeddings/oleObject186.bin"/><Relationship Id="rId279" Type="http://schemas.openxmlformats.org/officeDocument/2006/relationships/oleObject" Target="embeddings/oleObject126.bin"/><Relationship Id="rId444" Type="http://schemas.openxmlformats.org/officeDocument/2006/relationships/oleObject" Target="embeddings/oleObject208.bin"/><Relationship Id="rId486" Type="http://schemas.openxmlformats.org/officeDocument/2006/relationships/oleObject" Target="embeddings/oleObject235.bin"/><Relationship Id="rId43" Type="http://schemas.openxmlformats.org/officeDocument/2006/relationships/image" Target="media/image32.emf"/><Relationship Id="rId139" Type="http://schemas.openxmlformats.org/officeDocument/2006/relationships/image" Target="media/image84.wmf"/><Relationship Id="rId290" Type="http://schemas.openxmlformats.org/officeDocument/2006/relationships/oleObject" Target="embeddings/oleObject131.bin"/><Relationship Id="rId304" Type="http://schemas.openxmlformats.org/officeDocument/2006/relationships/image" Target="media/image161.wmf"/><Relationship Id="rId346" Type="http://schemas.openxmlformats.org/officeDocument/2006/relationships/oleObject" Target="embeddings/oleObject160.bin"/><Relationship Id="rId388" Type="http://schemas.openxmlformats.org/officeDocument/2006/relationships/oleObject" Target="embeddings/oleObject179.bin"/><Relationship Id="rId511" Type="http://schemas.openxmlformats.org/officeDocument/2006/relationships/image" Target="media/image258.wmf"/><Relationship Id="rId553" Type="http://schemas.openxmlformats.org/officeDocument/2006/relationships/image" Target="media/image278.wmf"/><Relationship Id="rId609" Type="http://schemas.openxmlformats.org/officeDocument/2006/relationships/image" Target="media/image306.wmf"/><Relationship Id="rId85" Type="http://schemas.openxmlformats.org/officeDocument/2006/relationships/oleObject" Target="embeddings/oleObject24.bin"/><Relationship Id="rId150" Type="http://schemas.openxmlformats.org/officeDocument/2006/relationships/oleObject" Target="embeddings/oleObject55.bin"/><Relationship Id="rId192" Type="http://schemas.openxmlformats.org/officeDocument/2006/relationships/oleObject" Target="embeddings/oleObject75.bin"/><Relationship Id="rId206" Type="http://schemas.openxmlformats.org/officeDocument/2006/relationships/oleObject" Target="embeddings/oleObject86.bin"/><Relationship Id="rId413" Type="http://schemas.openxmlformats.org/officeDocument/2006/relationships/oleObject" Target="embeddings/oleObject191.bin"/><Relationship Id="rId595" Type="http://schemas.openxmlformats.org/officeDocument/2006/relationships/image" Target="media/image300.wmf"/><Relationship Id="rId248" Type="http://schemas.openxmlformats.org/officeDocument/2006/relationships/image" Target="media/image131.emf"/><Relationship Id="rId455" Type="http://schemas.openxmlformats.org/officeDocument/2006/relationships/oleObject" Target="embeddings/oleObject219.bin"/><Relationship Id="rId497" Type="http://schemas.openxmlformats.org/officeDocument/2006/relationships/oleObject" Target="embeddings/oleObject240.bin"/><Relationship Id="rId620" Type="http://schemas.openxmlformats.org/officeDocument/2006/relationships/oleObject" Target="embeddings/oleObject302.bin"/><Relationship Id="rId12" Type="http://schemas.openxmlformats.org/officeDocument/2006/relationships/image" Target="media/image6.wmf"/><Relationship Id="rId108" Type="http://schemas.openxmlformats.org/officeDocument/2006/relationships/oleObject" Target="embeddings/oleObject35.bin"/><Relationship Id="rId315" Type="http://schemas.openxmlformats.org/officeDocument/2006/relationships/image" Target="media/image165.wmf"/><Relationship Id="rId357" Type="http://schemas.openxmlformats.org/officeDocument/2006/relationships/image" Target="media/image186.wmf"/><Relationship Id="rId522" Type="http://schemas.openxmlformats.org/officeDocument/2006/relationships/image" Target="media/image264.wmf"/><Relationship Id="rId54" Type="http://schemas.openxmlformats.org/officeDocument/2006/relationships/image" Target="media/image38.wmf"/><Relationship Id="rId96" Type="http://schemas.openxmlformats.org/officeDocument/2006/relationships/oleObject" Target="embeddings/oleObject29.bin"/><Relationship Id="rId161" Type="http://schemas.openxmlformats.org/officeDocument/2006/relationships/image" Target="media/image95.wmf"/><Relationship Id="rId217" Type="http://schemas.openxmlformats.org/officeDocument/2006/relationships/oleObject" Target="embeddings/oleObject94.bin"/><Relationship Id="rId399" Type="http://schemas.openxmlformats.org/officeDocument/2006/relationships/image" Target="media/image208.wmf"/><Relationship Id="rId564" Type="http://schemas.openxmlformats.org/officeDocument/2006/relationships/oleObject" Target="embeddings/oleObject274.bin"/><Relationship Id="rId259" Type="http://schemas.openxmlformats.org/officeDocument/2006/relationships/image" Target="media/image137.wmf"/><Relationship Id="rId424" Type="http://schemas.openxmlformats.org/officeDocument/2006/relationships/image" Target="media/image221.wmf"/><Relationship Id="rId466" Type="http://schemas.openxmlformats.org/officeDocument/2006/relationships/image" Target="media/image233.wmf"/><Relationship Id="rId631" Type="http://schemas.openxmlformats.org/officeDocument/2006/relationships/image" Target="media/image317.wmf"/><Relationship Id="rId23" Type="http://schemas.openxmlformats.org/officeDocument/2006/relationships/image" Target="media/image15.wmf"/><Relationship Id="rId119" Type="http://schemas.openxmlformats.org/officeDocument/2006/relationships/image" Target="media/image73.emf"/><Relationship Id="rId270" Type="http://schemas.openxmlformats.org/officeDocument/2006/relationships/oleObject" Target="embeddings/oleObject122.bin"/><Relationship Id="rId326" Type="http://schemas.openxmlformats.org/officeDocument/2006/relationships/oleObject" Target="embeddings/oleObject149.bin"/><Relationship Id="rId533" Type="http://schemas.openxmlformats.org/officeDocument/2006/relationships/oleObject" Target="embeddings/oleObject260.bin"/><Relationship Id="rId65" Type="http://schemas.openxmlformats.org/officeDocument/2006/relationships/image" Target="media/image45.wmf"/><Relationship Id="rId130" Type="http://schemas.openxmlformats.org/officeDocument/2006/relationships/oleObject" Target="embeddings/oleObject45.bin"/><Relationship Id="rId368" Type="http://schemas.openxmlformats.org/officeDocument/2006/relationships/image" Target="media/image192.wmf"/><Relationship Id="rId575" Type="http://schemas.openxmlformats.org/officeDocument/2006/relationships/oleObject" Target="embeddings/oleObject279.bin"/><Relationship Id="rId172" Type="http://schemas.openxmlformats.org/officeDocument/2006/relationships/image" Target="media/image101.emf"/><Relationship Id="rId228" Type="http://schemas.openxmlformats.org/officeDocument/2006/relationships/oleObject" Target="embeddings/oleObject100.bin"/><Relationship Id="rId435" Type="http://schemas.openxmlformats.org/officeDocument/2006/relationships/oleObject" Target="embeddings/oleObject202.bin"/><Relationship Id="rId477" Type="http://schemas.openxmlformats.org/officeDocument/2006/relationships/image" Target="media/image239.png"/><Relationship Id="rId600" Type="http://schemas.openxmlformats.org/officeDocument/2006/relationships/oleObject" Target="embeddings/oleObject291.bin"/><Relationship Id="rId642" Type="http://schemas.openxmlformats.org/officeDocument/2006/relationships/header" Target="header2.xml"/><Relationship Id="rId281" Type="http://schemas.openxmlformats.org/officeDocument/2006/relationships/oleObject" Target="embeddings/oleObject127.bin"/><Relationship Id="rId337" Type="http://schemas.openxmlformats.org/officeDocument/2006/relationships/image" Target="media/image176.wmf"/><Relationship Id="rId502" Type="http://schemas.openxmlformats.org/officeDocument/2006/relationships/image" Target="media/image253.wmf"/><Relationship Id="rId34" Type="http://schemas.openxmlformats.org/officeDocument/2006/relationships/image" Target="media/image26.wmf"/><Relationship Id="rId76" Type="http://schemas.openxmlformats.org/officeDocument/2006/relationships/oleObject" Target="embeddings/oleObject20.bin"/><Relationship Id="rId141" Type="http://schemas.openxmlformats.org/officeDocument/2006/relationships/image" Target="media/image85.wmf"/><Relationship Id="rId379" Type="http://schemas.openxmlformats.org/officeDocument/2006/relationships/oleObject" Target="embeddings/oleObject175.bin"/><Relationship Id="rId544" Type="http://schemas.openxmlformats.org/officeDocument/2006/relationships/image" Target="media/image273.wmf"/><Relationship Id="rId586" Type="http://schemas.openxmlformats.org/officeDocument/2006/relationships/image" Target="media/image296.wmf"/><Relationship Id="rId7" Type="http://schemas.openxmlformats.org/officeDocument/2006/relationships/image" Target="media/image1.emf"/><Relationship Id="rId183" Type="http://schemas.openxmlformats.org/officeDocument/2006/relationships/image" Target="media/image107.wmf"/><Relationship Id="rId239" Type="http://schemas.openxmlformats.org/officeDocument/2006/relationships/oleObject" Target="embeddings/oleObject106.bin"/><Relationship Id="rId390" Type="http://schemas.openxmlformats.org/officeDocument/2006/relationships/oleObject" Target="embeddings/oleObject180.bin"/><Relationship Id="rId404" Type="http://schemas.openxmlformats.org/officeDocument/2006/relationships/oleObject" Target="embeddings/oleObject187.bin"/><Relationship Id="rId446" Type="http://schemas.openxmlformats.org/officeDocument/2006/relationships/oleObject" Target="embeddings/oleObject210.bin"/><Relationship Id="rId611" Type="http://schemas.openxmlformats.org/officeDocument/2006/relationships/image" Target="media/image307.wmf"/><Relationship Id="rId250" Type="http://schemas.openxmlformats.org/officeDocument/2006/relationships/oleObject" Target="embeddings/oleObject112.bin"/><Relationship Id="rId292" Type="http://schemas.openxmlformats.org/officeDocument/2006/relationships/image" Target="http://dethikiemtra.com/wp-content/uploads/2015/10/dap-an-bai-1-kiem-tra-hinh-9-chuong-1.jpg" TargetMode="External"/><Relationship Id="rId306" Type="http://schemas.openxmlformats.org/officeDocument/2006/relationships/image" Target="media/image162.wmf"/><Relationship Id="rId488" Type="http://schemas.openxmlformats.org/officeDocument/2006/relationships/image" Target="media/image246.emf"/><Relationship Id="rId45" Type="http://schemas.openxmlformats.org/officeDocument/2006/relationships/image" Target="media/image33.wmf"/><Relationship Id="rId87" Type="http://schemas.openxmlformats.org/officeDocument/2006/relationships/image" Target="media/image56.emf"/><Relationship Id="rId110" Type="http://schemas.openxmlformats.org/officeDocument/2006/relationships/oleObject" Target="embeddings/oleObject36.bin"/><Relationship Id="rId348" Type="http://schemas.openxmlformats.org/officeDocument/2006/relationships/oleObject" Target="embeddings/oleObject161.bin"/><Relationship Id="rId513" Type="http://schemas.openxmlformats.org/officeDocument/2006/relationships/image" Target="media/image259.wmf"/><Relationship Id="rId555" Type="http://schemas.openxmlformats.org/officeDocument/2006/relationships/image" Target="media/image279.wmf"/><Relationship Id="rId597" Type="http://schemas.openxmlformats.org/officeDocument/2006/relationships/image" Target="media/image301.wmf"/><Relationship Id="rId152" Type="http://schemas.openxmlformats.org/officeDocument/2006/relationships/oleObject" Target="embeddings/oleObject56.bin"/><Relationship Id="rId194" Type="http://schemas.openxmlformats.org/officeDocument/2006/relationships/oleObject" Target="embeddings/oleObject77.bin"/><Relationship Id="rId208" Type="http://schemas.openxmlformats.org/officeDocument/2006/relationships/oleObject" Target="embeddings/oleObject88.bin"/><Relationship Id="rId415" Type="http://schemas.openxmlformats.org/officeDocument/2006/relationships/oleObject" Target="embeddings/oleObject192.bin"/><Relationship Id="rId457" Type="http://schemas.openxmlformats.org/officeDocument/2006/relationships/oleObject" Target="embeddings/oleObject221.bin"/><Relationship Id="rId622" Type="http://schemas.openxmlformats.org/officeDocument/2006/relationships/oleObject" Target="embeddings/oleObject303.bin"/><Relationship Id="rId261" Type="http://schemas.openxmlformats.org/officeDocument/2006/relationships/oleObject" Target="embeddings/oleObject118.bin"/><Relationship Id="rId499" Type="http://schemas.openxmlformats.org/officeDocument/2006/relationships/oleObject" Target="embeddings/oleObject241.bin"/><Relationship Id="rId14" Type="http://schemas.openxmlformats.org/officeDocument/2006/relationships/image" Target="media/image8.emf"/><Relationship Id="rId56" Type="http://schemas.openxmlformats.org/officeDocument/2006/relationships/image" Target="media/image39.png"/><Relationship Id="rId317" Type="http://schemas.openxmlformats.org/officeDocument/2006/relationships/image" Target="media/image166.wmf"/><Relationship Id="rId359" Type="http://schemas.openxmlformats.org/officeDocument/2006/relationships/image" Target="media/image187.wmf"/><Relationship Id="rId524" Type="http://schemas.openxmlformats.org/officeDocument/2006/relationships/oleObject" Target="embeddings/oleObject253.bin"/><Relationship Id="rId566" Type="http://schemas.openxmlformats.org/officeDocument/2006/relationships/oleObject" Target="embeddings/oleObject275.bin"/><Relationship Id="rId98" Type="http://schemas.openxmlformats.org/officeDocument/2006/relationships/oleObject" Target="embeddings/oleObject30.bin"/><Relationship Id="rId121" Type="http://schemas.openxmlformats.org/officeDocument/2006/relationships/oleObject" Target="embeddings/oleObject41.bin"/><Relationship Id="rId163" Type="http://schemas.openxmlformats.org/officeDocument/2006/relationships/image" Target="media/image96.wmf"/><Relationship Id="rId219" Type="http://schemas.openxmlformats.org/officeDocument/2006/relationships/oleObject" Target="embeddings/oleObject95.bin"/><Relationship Id="rId370" Type="http://schemas.openxmlformats.org/officeDocument/2006/relationships/image" Target="media/image193.wmf"/><Relationship Id="rId426" Type="http://schemas.openxmlformats.org/officeDocument/2006/relationships/image" Target="media/image222.wmf"/><Relationship Id="rId633" Type="http://schemas.openxmlformats.org/officeDocument/2006/relationships/image" Target="media/image318.wmf"/><Relationship Id="rId230" Type="http://schemas.openxmlformats.org/officeDocument/2006/relationships/image" Target="media/image123.wmf"/><Relationship Id="rId468" Type="http://schemas.openxmlformats.org/officeDocument/2006/relationships/image" Target="media/image234.wmf"/><Relationship Id="rId25" Type="http://schemas.openxmlformats.org/officeDocument/2006/relationships/image" Target="media/image17.wmf"/><Relationship Id="rId67" Type="http://schemas.openxmlformats.org/officeDocument/2006/relationships/image" Target="media/image46.wmf"/><Relationship Id="rId272" Type="http://schemas.openxmlformats.org/officeDocument/2006/relationships/oleObject" Target="embeddings/oleObject123.bin"/><Relationship Id="rId328" Type="http://schemas.openxmlformats.org/officeDocument/2006/relationships/oleObject" Target="embeddings/oleObject150.bin"/><Relationship Id="rId535" Type="http://schemas.openxmlformats.org/officeDocument/2006/relationships/image" Target="media/image268.wmf"/><Relationship Id="rId577" Type="http://schemas.openxmlformats.org/officeDocument/2006/relationships/image" Target="media/image291.jpeg"/><Relationship Id="rId132" Type="http://schemas.openxmlformats.org/officeDocument/2006/relationships/image" Target="media/image81.wmf"/><Relationship Id="rId174" Type="http://schemas.openxmlformats.org/officeDocument/2006/relationships/oleObject" Target="embeddings/oleObject67.bin"/><Relationship Id="rId381" Type="http://schemas.openxmlformats.org/officeDocument/2006/relationships/image" Target="media/image199.wmf"/><Relationship Id="rId602" Type="http://schemas.openxmlformats.org/officeDocument/2006/relationships/oleObject" Target="embeddings/oleObject293.bin"/><Relationship Id="rId241" Type="http://schemas.openxmlformats.org/officeDocument/2006/relationships/oleObject" Target="embeddings/oleObject107.bin"/><Relationship Id="rId437" Type="http://schemas.openxmlformats.org/officeDocument/2006/relationships/oleObject" Target="embeddings/oleObject203.bin"/><Relationship Id="rId479" Type="http://schemas.openxmlformats.org/officeDocument/2006/relationships/image" Target="media/image241.png"/><Relationship Id="rId644" Type="http://schemas.openxmlformats.org/officeDocument/2006/relationships/footer" Target="footer2.xml"/><Relationship Id="rId36" Type="http://schemas.openxmlformats.org/officeDocument/2006/relationships/image" Target="media/image27.wmf"/><Relationship Id="rId283" Type="http://schemas.openxmlformats.org/officeDocument/2006/relationships/oleObject" Target="embeddings/oleObject128.bin"/><Relationship Id="rId339" Type="http://schemas.openxmlformats.org/officeDocument/2006/relationships/oleObject" Target="embeddings/oleObject156.bin"/><Relationship Id="rId490" Type="http://schemas.openxmlformats.org/officeDocument/2006/relationships/image" Target="media/image247.wmf"/><Relationship Id="rId504" Type="http://schemas.openxmlformats.org/officeDocument/2006/relationships/image" Target="media/image254.wmf"/><Relationship Id="rId546" Type="http://schemas.openxmlformats.org/officeDocument/2006/relationships/image" Target="media/image274.wmf"/><Relationship Id="rId78" Type="http://schemas.openxmlformats.org/officeDocument/2006/relationships/oleObject" Target="embeddings/oleObject21.bin"/><Relationship Id="rId101" Type="http://schemas.openxmlformats.org/officeDocument/2006/relationships/image" Target="media/image64.emf"/><Relationship Id="rId143" Type="http://schemas.openxmlformats.org/officeDocument/2006/relationships/image" Target="media/image86.wmf"/><Relationship Id="rId185" Type="http://schemas.openxmlformats.org/officeDocument/2006/relationships/image" Target="media/image108.wmf"/><Relationship Id="rId350" Type="http://schemas.openxmlformats.org/officeDocument/2006/relationships/oleObject" Target="embeddings/oleObject162.bin"/><Relationship Id="rId406" Type="http://schemas.openxmlformats.org/officeDocument/2006/relationships/image" Target="media/image212.wmf"/><Relationship Id="rId588" Type="http://schemas.openxmlformats.org/officeDocument/2006/relationships/image" Target="media/image297.wmf"/><Relationship Id="rId9" Type="http://schemas.openxmlformats.org/officeDocument/2006/relationships/image" Target="media/image3.wmf"/><Relationship Id="rId210" Type="http://schemas.openxmlformats.org/officeDocument/2006/relationships/oleObject" Target="embeddings/oleObject90.bin"/><Relationship Id="rId392" Type="http://schemas.openxmlformats.org/officeDocument/2006/relationships/oleObject" Target="embeddings/oleObject181.bin"/><Relationship Id="rId448" Type="http://schemas.openxmlformats.org/officeDocument/2006/relationships/oleObject" Target="embeddings/oleObject212.bin"/><Relationship Id="rId613" Type="http://schemas.openxmlformats.org/officeDocument/2006/relationships/image" Target="media/image308.wmf"/><Relationship Id="rId252" Type="http://schemas.openxmlformats.org/officeDocument/2006/relationships/oleObject" Target="embeddings/oleObject113.bin"/><Relationship Id="rId294" Type="http://schemas.openxmlformats.org/officeDocument/2006/relationships/oleObject" Target="embeddings/oleObject132.bin"/><Relationship Id="rId308" Type="http://schemas.openxmlformats.org/officeDocument/2006/relationships/image" Target="media/image163.wmf"/><Relationship Id="rId515" Type="http://schemas.openxmlformats.org/officeDocument/2006/relationships/image" Target="media/image260.wmf"/><Relationship Id="rId47" Type="http://schemas.openxmlformats.org/officeDocument/2006/relationships/image" Target="media/image34.emf"/><Relationship Id="rId89" Type="http://schemas.openxmlformats.org/officeDocument/2006/relationships/oleObject" Target="embeddings/oleObject26.bin"/><Relationship Id="rId112" Type="http://schemas.openxmlformats.org/officeDocument/2006/relationships/oleObject" Target="embeddings/oleObject37.bin"/><Relationship Id="rId154" Type="http://schemas.openxmlformats.org/officeDocument/2006/relationships/oleObject" Target="embeddings/oleObject57.bin"/><Relationship Id="rId361" Type="http://schemas.openxmlformats.org/officeDocument/2006/relationships/image" Target="media/image188.wmf"/><Relationship Id="rId557" Type="http://schemas.openxmlformats.org/officeDocument/2006/relationships/image" Target="media/image280.wmf"/><Relationship Id="rId599" Type="http://schemas.openxmlformats.org/officeDocument/2006/relationships/image" Target="media/image302.wmf"/><Relationship Id="rId196" Type="http://schemas.openxmlformats.org/officeDocument/2006/relationships/oleObject" Target="embeddings/oleObject79.bin"/><Relationship Id="rId417" Type="http://schemas.openxmlformats.org/officeDocument/2006/relationships/oleObject" Target="embeddings/oleObject193.bin"/><Relationship Id="rId459" Type="http://schemas.openxmlformats.org/officeDocument/2006/relationships/oleObject" Target="embeddings/oleObject223.bin"/><Relationship Id="rId624" Type="http://schemas.openxmlformats.org/officeDocument/2006/relationships/oleObject" Target="embeddings/oleObject304.bin"/><Relationship Id="rId16" Type="http://schemas.openxmlformats.org/officeDocument/2006/relationships/oleObject" Target="embeddings/oleObject1.bin"/><Relationship Id="rId221" Type="http://schemas.openxmlformats.org/officeDocument/2006/relationships/image" Target="media/image119.wmf"/><Relationship Id="rId263" Type="http://schemas.openxmlformats.org/officeDocument/2006/relationships/oleObject" Target="embeddings/oleObject119.bin"/><Relationship Id="rId319" Type="http://schemas.openxmlformats.org/officeDocument/2006/relationships/image" Target="media/image167.wmf"/><Relationship Id="rId470" Type="http://schemas.openxmlformats.org/officeDocument/2006/relationships/image" Target="media/image235.wmf"/><Relationship Id="rId526" Type="http://schemas.openxmlformats.org/officeDocument/2006/relationships/oleObject" Target="embeddings/oleObject255.bin"/><Relationship Id="rId58" Type="http://schemas.openxmlformats.org/officeDocument/2006/relationships/image" Target="media/image41.wmf"/><Relationship Id="rId123" Type="http://schemas.openxmlformats.org/officeDocument/2006/relationships/image" Target="media/image76.emf"/><Relationship Id="rId330" Type="http://schemas.openxmlformats.org/officeDocument/2006/relationships/oleObject" Target="embeddings/oleObject151.bin"/><Relationship Id="rId568" Type="http://schemas.openxmlformats.org/officeDocument/2006/relationships/oleObject" Target="embeddings/oleObject276.bin"/><Relationship Id="rId165" Type="http://schemas.openxmlformats.org/officeDocument/2006/relationships/image" Target="media/image97.emf"/><Relationship Id="rId372" Type="http://schemas.openxmlformats.org/officeDocument/2006/relationships/image" Target="media/image194.wmf"/><Relationship Id="rId428" Type="http://schemas.openxmlformats.org/officeDocument/2006/relationships/image" Target="media/image223.wmf"/><Relationship Id="rId635" Type="http://schemas.openxmlformats.org/officeDocument/2006/relationships/image" Target="media/image319.wmf"/><Relationship Id="rId232" Type="http://schemas.openxmlformats.org/officeDocument/2006/relationships/image" Target="media/image124.wmf"/><Relationship Id="rId274" Type="http://schemas.openxmlformats.org/officeDocument/2006/relationships/oleObject" Target="embeddings/oleObject124.bin"/><Relationship Id="rId481" Type="http://schemas.openxmlformats.org/officeDocument/2006/relationships/oleObject" Target="embeddings/oleObject232.bin"/><Relationship Id="rId27" Type="http://schemas.openxmlformats.org/officeDocument/2006/relationships/image" Target="media/image19.wmf"/><Relationship Id="rId69" Type="http://schemas.openxmlformats.org/officeDocument/2006/relationships/image" Target="media/image47.wmf"/><Relationship Id="rId134" Type="http://schemas.openxmlformats.org/officeDocument/2006/relationships/oleObject" Target="embeddings/oleObject47.bin"/><Relationship Id="rId537" Type="http://schemas.openxmlformats.org/officeDocument/2006/relationships/image" Target="media/image269.wmf"/><Relationship Id="rId579" Type="http://schemas.openxmlformats.org/officeDocument/2006/relationships/oleObject" Target="embeddings/oleObject280.bin"/><Relationship Id="rId80" Type="http://schemas.openxmlformats.org/officeDocument/2006/relationships/oleObject" Target="embeddings/oleObject22.bin"/><Relationship Id="rId176" Type="http://schemas.openxmlformats.org/officeDocument/2006/relationships/oleObject" Target="embeddings/oleObject68.bin"/><Relationship Id="rId341" Type="http://schemas.openxmlformats.org/officeDocument/2006/relationships/oleObject" Target="embeddings/oleObject157.bin"/><Relationship Id="rId383" Type="http://schemas.openxmlformats.org/officeDocument/2006/relationships/image" Target="media/image200.wmf"/><Relationship Id="rId439" Type="http://schemas.openxmlformats.org/officeDocument/2006/relationships/oleObject" Target="embeddings/oleObject204.bin"/><Relationship Id="rId590" Type="http://schemas.openxmlformats.org/officeDocument/2006/relationships/image" Target="media/image298.wmf"/><Relationship Id="rId604" Type="http://schemas.openxmlformats.org/officeDocument/2006/relationships/oleObject" Target="embeddings/oleObject294.bin"/><Relationship Id="rId646" Type="http://schemas.openxmlformats.org/officeDocument/2006/relationships/footer" Target="footer3.xml"/><Relationship Id="rId201" Type="http://schemas.openxmlformats.org/officeDocument/2006/relationships/oleObject" Target="embeddings/oleObject83.bin"/><Relationship Id="rId243" Type="http://schemas.openxmlformats.org/officeDocument/2006/relationships/image" Target="media/image129.wmf"/><Relationship Id="rId285" Type="http://schemas.openxmlformats.org/officeDocument/2006/relationships/image" Target="media/image151.wmf"/><Relationship Id="rId450" Type="http://schemas.openxmlformats.org/officeDocument/2006/relationships/oleObject" Target="embeddings/oleObject214.bin"/><Relationship Id="rId506" Type="http://schemas.openxmlformats.org/officeDocument/2006/relationships/image" Target="media/image255.wmf"/><Relationship Id="rId38" Type="http://schemas.openxmlformats.org/officeDocument/2006/relationships/image" Target="media/image28.png"/><Relationship Id="rId103" Type="http://schemas.openxmlformats.org/officeDocument/2006/relationships/image" Target="media/image65.wmf"/><Relationship Id="rId310" Type="http://schemas.openxmlformats.org/officeDocument/2006/relationships/oleObject" Target="embeddings/oleObject140.bin"/><Relationship Id="rId492" Type="http://schemas.openxmlformats.org/officeDocument/2006/relationships/image" Target="media/image248.wmf"/><Relationship Id="rId548" Type="http://schemas.openxmlformats.org/officeDocument/2006/relationships/image" Target="media/image275.wmf"/><Relationship Id="rId91" Type="http://schemas.openxmlformats.org/officeDocument/2006/relationships/oleObject" Target="embeddings/oleObject27.bin"/><Relationship Id="rId145" Type="http://schemas.openxmlformats.org/officeDocument/2006/relationships/image" Target="media/image87.wmf"/><Relationship Id="rId187" Type="http://schemas.openxmlformats.org/officeDocument/2006/relationships/image" Target="media/image109.wmf"/><Relationship Id="rId352" Type="http://schemas.openxmlformats.org/officeDocument/2006/relationships/oleObject" Target="embeddings/oleObject163.bin"/><Relationship Id="rId394" Type="http://schemas.openxmlformats.org/officeDocument/2006/relationships/oleObject" Target="embeddings/oleObject182.bin"/><Relationship Id="rId408" Type="http://schemas.openxmlformats.org/officeDocument/2006/relationships/image" Target="media/image213.wmf"/><Relationship Id="rId615" Type="http://schemas.openxmlformats.org/officeDocument/2006/relationships/oleObject" Target="embeddings/oleObject299.bin"/><Relationship Id="rId1" Type="http://schemas.openxmlformats.org/officeDocument/2006/relationships/numbering" Target="numbering.xml"/><Relationship Id="rId212" Type="http://schemas.openxmlformats.org/officeDocument/2006/relationships/image" Target="media/image115.wmf"/><Relationship Id="rId233" Type="http://schemas.openxmlformats.org/officeDocument/2006/relationships/oleObject" Target="embeddings/oleObject103.bin"/><Relationship Id="rId254" Type="http://schemas.openxmlformats.org/officeDocument/2006/relationships/oleObject" Target="embeddings/oleObject114.bin"/><Relationship Id="rId440" Type="http://schemas.openxmlformats.org/officeDocument/2006/relationships/image" Target="media/image229.wmf"/><Relationship Id="rId28" Type="http://schemas.openxmlformats.org/officeDocument/2006/relationships/image" Target="media/image20.wmf"/><Relationship Id="rId49" Type="http://schemas.openxmlformats.org/officeDocument/2006/relationships/oleObject" Target="embeddings/oleObject8.bin"/><Relationship Id="rId114" Type="http://schemas.openxmlformats.org/officeDocument/2006/relationships/oleObject" Target="embeddings/oleObject38.bin"/><Relationship Id="rId275" Type="http://schemas.openxmlformats.org/officeDocument/2006/relationships/image" Target="media/image145.emf"/><Relationship Id="rId296" Type="http://schemas.openxmlformats.org/officeDocument/2006/relationships/oleObject" Target="embeddings/oleObject133.bin"/><Relationship Id="rId300" Type="http://schemas.openxmlformats.org/officeDocument/2006/relationships/image" Target="media/image159.wmf"/><Relationship Id="rId461" Type="http://schemas.openxmlformats.org/officeDocument/2006/relationships/oleObject" Target="embeddings/oleObject224.bin"/><Relationship Id="rId482" Type="http://schemas.openxmlformats.org/officeDocument/2006/relationships/image" Target="media/image243.wmf"/><Relationship Id="rId517" Type="http://schemas.openxmlformats.org/officeDocument/2006/relationships/image" Target="media/image261.wmf"/><Relationship Id="rId538" Type="http://schemas.openxmlformats.org/officeDocument/2006/relationships/oleObject" Target="embeddings/oleObject262.bin"/><Relationship Id="rId559" Type="http://schemas.openxmlformats.org/officeDocument/2006/relationships/image" Target="media/image281.wmf"/><Relationship Id="rId60" Type="http://schemas.openxmlformats.org/officeDocument/2006/relationships/image" Target="media/image42.png"/><Relationship Id="rId81" Type="http://schemas.openxmlformats.org/officeDocument/2006/relationships/image" Target="media/image53.emf"/><Relationship Id="rId135" Type="http://schemas.openxmlformats.org/officeDocument/2006/relationships/image" Target="media/image82.wmf"/><Relationship Id="rId156" Type="http://schemas.openxmlformats.org/officeDocument/2006/relationships/oleObject" Target="embeddings/oleObject58.bin"/><Relationship Id="rId177" Type="http://schemas.openxmlformats.org/officeDocument/2006/relationships/image" Target="media/image103.emf"/><Relationship Id="rId198" Type="http://schemas.openxmlformats.org/officeDocument/2006/relationships/oleObject" Target="embeddings/oleObject81.bin"/><Relationship Id="rId321" Type="http://schemas.openxmlformats.org/officeDocument/2006/relationships/image" Target="media/image168.wmf"/><Relationship Id="rId342" Type="http://schemas.openxmlformats.org/officeDocument/2006/relationships/oleObject" Target="embeddings/oleObject158.bin"/><Relationship Id="rId363" Type="http://schemas.openxmlformats.org/officeDocument/2006/relationships/oleObject" Target="embeddings/oleObject168.bin"/><Relationship Id="rId384" Type="http://schemas.openxmlformats.org/officeDocument/2006/relationships/oleObject" Target="embeddings/oleObject177.bin"/><Relationship Id="rId419" Type="http://schemas.openxmlformats.org/officeDocument/2006/relationships/oleObject" Target="embeddings/oleObject194.bin"/><Relationship Id="rId570" Type="http://schemas.openxmlformats.org/officeDocument/2006/relationships/image" Target="media/image287.wmf"/><Relationship Id="rId591" Type="http://schemas.openxmlformats.org/officeDocument/2006/relationships/oleObject" Target="embeddings/oleObject286.bin"/><Relationship Id="rId605" Type="http://schemas.openxmlformats.org/officeDocument/2006/relationships/image" Target="media/image304.wmf"/><Relationship Id="rId626" Type="http://schemas.openxmlformats.org/officeDocument/2006/relationships/oleObject" Target="embeddings/oleObject305.bin"/><Relationship Id="rId202" Type="http://schemas.openxmlformats.org/officeDocument/2006/relationships/image" Target="media/image113.png"/><Relationship Id="rId223" Type="http://schemas.openxmlformats.org/officeDocument/2006/relationships/image" Target="media/image120.wmf"/><Relationship Id="rId244" Type="http://schemas.openxmlformats.org/officeDocument/2006/relationships/oleObject" Target="embeddings/oleObject109.bin"/><Relationship Id="rId430" Type="http://schemas.openxmlformats.org/officeDocument/2006/relationships/image" Target="media/image224.wmf"/><Relationship Id="rId647" Type="http://schemas.openxmlformats.org/officeDocument/2006/relationships/fontTable" Target="fontTable.xml"/><Relationship Id="rId18" Type="http://schemas.openxmlformats.org/officeDocument/2006/relationships/image" Target="media/image11.wmf"/><Relationship Id="rId39" Type="http://schemas.openxmlformats.org/officeDocument/2006/relationships/image" Target="media/image29.png"/><Relationship Id="rId265" Type="http://schemas.openxmlformats.org/officeDocument/2006/relationships/oleObject" Target="embeddings/oleObject120.bin"/><Relationship Id="rId286" Type="http://schemas.openxmlformats.org/officeDocument/2006/relationships/oleObject" Target="embeddings/oleObject129.bin"/><Relationship Id="rId451" Type="http://schemas.openxmlformats.org/officeDocument/2006/relationships/oleObject" Target="embeddings/oleObject215.bin"/><Relationship Id="rId472" Type="http://schemas.openxmlformats.org/officeDocument/2006/relationships/image" Target="media/image236.png"/><Relationship Id="rId493" Type="http://schemas.openxmlformats.org/officeDocument/2006/relationships/oleObject" Target="embeddings/oleObject238.bin"/><Relationship Id="rId507" Type="http://schemas.openxmlformats.org/officeDocument/2006/relationships/oleObject" Target="embeddings/oleObject245.bin"/><Relationship Id="rId528" Type="http://schemas.openxmlformats.org/officeDocument/2006/relationships/image" Target="media/image265.wmf"/><Relationship Id="rId549" Type="http://schemas.openxmlformats.org/officeDocument/2006/relationships/oleObject" Target="embeddings/oleObject267.bin"/><Relationship Id="rId50" Type="http://schemas.openxmlformats.org/officeDocument/2006/relationships/image" Target="media/image36.wmf"/><Relationship Id="rId104" Type="http://schemas.openxmlformats.org/officeDocument/2006/relationships/oleObject" Target="embeddings/oleObject33.bin"/><Relationship Id="rId125" Type="http://schemas.openxmlformats.org/officeDocument/2006/relationships/oleObject" Target="embeddings/oleObject42.bin"/><Relationship Id="rId146" Type="http://schemas.openxmlformats.org/officeDocument/2006/relationships/oleObject" Target="embeddings/oleObject53.bin"/><Relationship Id="rId167" Type="http://schemas.openxmlformats.org/officeDocument/2006/relationships/oleObject" Target="embeddings/oleObject63.bin"/><Relationship Id="rId188" Type="http://schemas.openxmlformats.org/officeDocument/2006/relationships/oleObject" Target="embeddings/oleObject73.bin"/><Relationship Id="rId311" Type="http://schemas.openxmlformats.org/officeDocument/2006/relationships/oleObject" Target="embeddings/oleObject141.bin"/><Relationship Id="rId332" Type="http://schemas.openxmlformats.org/officeDocument/2006/relationships/oleObject" Target="embeddings/oleObject152.bin"/><Relationship Id="rId353" Type="http://schemas.openxmlformats.org/officeDocument/2006/relationships/image" Target="media/image183.emf"/><Relationship Id="rId374" Type="http://schemas.openxmlformats.org/officeDocument/2006/relationships/image" Target="media/image195.wmf"/><Relationship Id="rId395" Type="http://schemas.openxmlformats.org/officeDocument/2006/relationships/image" Target="media/image206.wmf"/><Relationship Id="rId409" Type="http://schemas.openxmlformats.org/officeDocument/2006/relationships/oleObject" Target="embeddings/oleObject189.bin"/><Relationship Id="rId560" Type="http://schemas.openxmlformats.org/officeDocument/2006/relationships/oleObject" Target="embeddings/oleObject272.bin"/><Relationship Id="rId581" Type="http://schemas.openxmlformats.org/officeDocument/2006/relationships/oleObject" Target="embeddings/oleObject281.bin"/><Relationship Id="rId71" Type="http://schemas.openxmlformats.org/officeDocument/2006/relationships/image" Target="media/image48.wmf"/><Relationship Id="rId92" Type="http://schemas.openxmlformats.org/officeDocument/2006/relationships/image" Target="media/image59.emf"/><Relationship Id="rId213" Type="http://schemas.openxmlformats.org/officeDocument/2006/relationships/oleObject" Target="embeddings/oleObject92.bin"/><Relationship Id="rId234" Type="http://schemas.openxmlformats.org/officeDocument/2006/relationships/image" Target="media/image125.wmf"/><Relationship Id="rId420" Type="http://schemas.openxmlformats.org/officeDocument/2006/relationships/image" Target="media/image219.wmf"/><Relationship Id="rId616" Type="http://schemas.openxmlformats.org/officeDocument/2006/relationships/oleObject" Target="embeddings/oleObject300.bin"/><Relationship Id="rId637" Type="http://schemas.openxmlformats.org/officeDocument/2006/relationships/image" Target="media/image320.wmf"/><Relationship Id="rId2" Type="http://schemas.openxmlformats.org/officeDocument/2006/relationships/styles" Target="styles.xml"/><Relationship Id="rId29" Type="http://schemas.openxmlformats.org/officeDocument/2006/relationships/image" Target="media/image21.wmf"/><Relationship Id="rId255" Type="http://schemas.openxmlformats.org/officeDocument/2006/relationships/image" Target="media/image135.wmf"/><Relationship Id="rId276" Type="http://schemas.openxmlformats.org/officeDocument/2006/relationships/image" Target="media/image146.wmf"/><Relationship Id="rId297" Type="http://schemas.openxmlformats.org/officeDocument/2006/relationships/image" Target="media/image157.wmf"/><Relationship Id="rId441" Type="http://schemas.openxmlformats.org/officeDocument/2006/relationships/oleObject" Target="embeddings/oleObject205.bin"/><Relationship Id="rId462" Type="http://schemas.openxmlformats.org/officeDocument/2006/relationships/image" Target="media/image231.wmf"/><Relationship Id="rId483" Type="http://schemas.openxmlformats.org/officeDocument/2006/relationships/oleObject" Target="embeddings/oleObject233.bin"/><Relationship Id="rId518" Type="http://schemas.openxmlformats.org/officeDocument/2006/relationships/oleObject" Target="embeddings/oleObject250.bin"/><Relationship Id="rId539" Type="http://schemas.openxmlformats.org/officeDocument/2006/relationships/image" Target="media/image270.wmf"/><Relationship Id="rId40" Type="http://schemas.openxmlformats.org/officeDocument/2006/relationships/image" Target="media/image30.emf"/><Relationship Id="rId115" Type="http://schemas.openxmlformats.org/officeDocument/2006/relationships/image" Target="media/image71.wmf"/><Relationship Id="rId136" Type="http://schemas.openxmlformats.org/officeDocument/2006/relationships/oleObject" Target="embeddings/oleObject48.bin"/><Relationship Id="rId157" Type="http://schemas.openxmlformats.org/officeDocument/2006/relationships/image" Target="media/image93.wmf"/><Relationship Id="rId178" Type="http://schemas.openxmlformats.org/officeDocument/2006/relationships/image" Target="media/image104.emf"/><Relationship Id="rId301" Type="http://schemas.openxmlformats.org/officeDocument/2006/relationships/oleObject" Target="embeddings/oleObject135.bin"/><Relationship Id="rId322" Type="http://schemas.openxmlformats.org/officeDocument/2006/relationships/oleObject" Target="embeddings/oleObject147.bin"/><Relationship Id="rId343" Type="http://schemas.openxmlformats.org/officeDocument/2006/relationships/image" Target="media/image178.wmf"/><Relationship Id="rId364" Type="http://schemas.openxmlformats.org/officeDocument/2006/relationships/image" Target="media/image189.emf"/><Relationship Id="rId550" Type="http://schemas.openxmlformats.org/officeDocument/2006/relationships/image" Target="media/image276.emf"/><Relationship Id="rId61" Type="http://schemas.openxmlformats.org/officeDocument/2006/relationships/image" Target="media/image43.wmf"/><Relationship Id="rId82" Type="http://schemas.openxmlformats.org/officeDocument/2006/relationships/image" Target="media/image54.wmf"/><Relationship Id="rId199" Type="http://schemas.openxmlformats.org/officeDocument/2006/relationships/oleObject" Target="embeddings/oleObject82.bin"/><Relationship Id="rId203" Type="http://schemas.openxmlformats.org/officeDocument/2006/relationships/oleObject" Target="embeddings/oleObject84.bin"/><Relationship Id="rId385" Type="http://schemas.openxmlformats.org/officeDocument/2006/relationships/image" Target="media/image201.wmf"/><Relationship Id="rId571" Type="http://schemas.openxmlformats.org/officeDocument/2006/relationships/oleObject" Target="embeddings/oleObject277.bin"/><Relationship Id="rId592" Type="http://schemas.openxmlformats.org/officeDocument/2006/relationships/oleObject" Target="embeddings/oleObject287.bin"/><Relationship Id="rId606" Type="http://schemas.openxmlformats.org/officeDocument/2006/relationships/oleObject" Target="embeddings/oleObject295.bin"/><Relationship Id="rId627" Type="http://schemas.openxmlformats.org/officeDocument/2006/relationships/image" Target="media/image315.wmf"/><Relationship Id="rId648" Type="http://schemas.openxmlformats.org/officeDocument/2006/relationships/theme" Target="theme/theme1.xml"/><Relationship Id="rId19" Type="http://schemas.openxmlformats.org/officeDocument/2006/relationships/image" Target="media/image12.wmf"/><Relationship Id="rId224" Type="http://schemas.openxmlformats.org/officeDocument/2006/relationships/oleObject" Target="embeddings/oleObject98.bin"/><Relationship Id="rId245" Type="http://schemas.openxmlformats.org/officeDocument/2006/relationships/oleObject" Target="embeddings/oleObject110.bin"/><Relationship Id="rId266" Type="http://schemas.openxmlformats.org/officeDocument/2006/relationships/image" Target="media/image140.emf"/><Relationship Id="rId287" Type="http://schemas.openxmlformats.org/officeDocument/2006/relationships/image" Target="media/image152.wmf"/><Relationship Id="rId410" Type="http://schemas.openxmlformats.org/officeDocument/2006/relationships/image" Target="media/image214.wmf"/><Relationship Id="rId431" Type="http://schemas.openxmlformats.org/officeDocument/2006/relationships/oleObject" Target="embeddings/oleObject200.bin"/><Relationship Id="rId452" Type="http://schemas.openxmlformats.org/officeDocument/2006/relationships/oleObject" Target="embeddings/oleObject216.bin"/><Relationship Id="rId473" Type="http://schemas.openxmlformats.org/officeDocument/2006/relationships/image" Target="media/image237.wmf"/><Relationship Id="rId494" Type="http://schemas.openxmlformats.org/officeDocument/2006/relationships/image" Target="media/image249.wmf"/><Relationship Id="rId508" Type="http://schemas.openxmlformats.org/officeDocument/2006/relationships/image" Target="media/image256.emf"/><Relationship Id="rId529" Type="http://schemas.openxmlformats.org/officeDocument/2006/relationships/oleObject" Target="embeddings/oleObject257.bin"/><Relationship Id="rId30" Type="http://schemas.openxmlformats.org/officeDocument/2006/relationships/image" Target="media/image22.wmf"/><Relationship Id="rId105" Type="http://schemas.openxmlformats.org/officeDocument/2006/relationships/image" Target="media/image66.emf"/><Relationship Id="rId126" Type="http://schemas.openxmlformats.org/officeDocument/2006/relationships/image" Target="media/image78.wmf"/><Relationship Id="rId147" Type="http://schemas.openxmlformats.org/officeDocument/2006/relationships/image" Target="media/image88.wmf"/><Relationship Id="rId168" Type="http://schemas.openxmlformats.org/officeDocument/2006/relationships/image" Target="media/image99.wmf"/><Relationship Id="rId312" Type="http://schemas.openxmlformats.org/officeDocument/2006/relationships/image" Target="media/image164.emf"/><Relationship Id="rId333" Type="http://schemas.openxmlformats.org/officeDocument/2006/relationships/image" Target="media/image174.wmf"/><Relationship Id="rId354" Type="http://schemas.openxmlformats.org/officeDocument/2006/relationships/image" Target="media/image184.wmf"/><Relationship Id="rId540" Type="http://schemas.openxmlformats.org/officeDocument/2006/relationships/oleObject" Target="embeddings/oleObject263.bin"/><Relationship Id="rId51" Type="http://schemas.openxmlformats.org/officeDocument/2006/relationships/oleObject" Target="embeddings/oleObject9.bin"/><Relationship Id="rId72" Type="http://schemas.openxmlformats.org/officeDocument/2006/relationships/oleObject" Target="embeddings/oleObject18.bin"/><Relationship Id="rId93" Type="http://schemas.openxmlformats.org/officeDocument/2006/relationships/image" Target="media/image60.wmf"/><Relationship Id="rId189" Type="http://schemas.openxmlformats.org/officeDocument/2006/relationships/image" Target="media/image110.wmf"/><Relationship Id="rId375" Type="http://schemas.openxmlformats.org/officeDocument/2006/relationships/oleObject" Target="embeddings/oleObject173.bin"/><Relationship Id="rId396" Type="http://schemas.openxmlformats.org/officeDocument/2006/relationships/oleObject" Target="embeddings/oleObject183.bin"/><Relationship Id="rId561" Type="http://schemas.openxmlformats.org/officeDocument/2006/relationships/image" Target="media/image282.wmf"/><Relationship Id="rId582" Type="http://schemas.openxmlformats.org/officeDocument/2006/relationships/image" Target="media/image294.wmf"/><Relationship Id="rId617" Type="http://schemas.openxmlformats.org/officeDocument/2006/relationships/image" Target="media/image310.wmf"/><Relationship Id="rId638" Type="http://schemas.openxmlformats.org/officeDocument/2006/relationships/oleObject" Target="embeddings/oleObject311.bin"/><Relationship Id="rId3" Type="http://schemas.openxmlformats.org/officeDocument/2006/relationships/settings" Target="settings.xml"/><Relationship Id="rId214" Type="http://schemas.openxmlformats.org/officeDocument/2006/relationships/image" Target="media/image116.wmf"/><Relationship Id="rId235" Type="http://schemas.openxmlformats.org/officeDocument/2006/relationships/oleObject" Target="embeddings/oleObject104.bin"/><Relationship Id="rId256" Type="http://schemas.openxmlformats.org/officeDocument/2006/relationships/oleObject" Target="embeddings/oleObject115.bin"/><Relationship Id="rId277" Type="http://schemas.openxmlformats.org/officeDocument/2006/relationships/oleObject" Target="embeddings/oleObject125.bin"/><Relationship Id="rId298" Type="http://schemas.openxmlformats.org/officeDocument/2006/relationships/oleObject" Target="embeddings/oleObject134.bin"/><Relationship Id="rId400" Type="http://schemas.openxmlformats.org/officeDocument/2006/relationships/oleObject" Target="embeddings/oleObject185.bin"/><Relationship Id="rId421" Type="http://schemas.openxmlformats.org/officeDocument/2006/relationships/oleObject" Target="embeddings/oleObject195.bin"/><Relationship Id="rId442" Type="http://schemas.openxmlformats.org/officeDocument/2006/relationships/oleObject" Target="embeddings/oleObject206.bin"/><Relationship Id="rId463" Type="http://schemas.openxmlformats.org/officeDocument/2006/relationships/oleObject" Target="embeddings/oleObject225.bin"/><Relationship Id="rId484" Type="http://schemas.openxmlformats.org/officeDocument/2006/relationships/oleObject" Target="embeddings/oleObject234.bin"/><Relationship Id="rId519" Type="http://schemas.openxmlformats.org/officeDocument/2006/relationships/image" Target="media/image262.emf"/><Relationship Id="rId116" Type="http://schemas.openxmlformats.org/officeDocument/2006/relationships/oleObject" Target="embeddings/oleObject39.bin"/><Relationship Id="rId137" Type="http://schemas.openxmlformats.org/officeDocument/2006/relationships/image" Target="media/image83.wmf"/><Relationship Id="rId158" Type="http://schemas.openxmlformats.org/officeDocument/2006/relationships/oleObject" Target="embeddings/oleObject59.bin"/><Relationship Id="rId302" Type="http://schemas.openxmlformats.org/officeDocument/2006/relationships/image" Target="media/image160.wmf"/><Relationship Id="rId323" Type="http://schemas.openxmlformats.org/officeDocument/2006/relationships/image" Target="media/image169.wmf"/><Relationship Id="rId344" Type="http://schemas.openxmlformats.org/officeDocument/2006/relationships/oleObject" Target="embeddings/oleObject159.bin"/><Relationship Id="rId530" Type="http://schemas.openxmlformats.org/officeDocument/2006/relationships/oleObject" Target="embeddings/oleObject258.bin"/><Relationship Id="rId20" Type="http://schemas.openxmlformats.org/officeDocument/2006/relationships/oleObject" Target="embeddings/oleObject2.bin"/><Relationship Id="rId41" Type="http://schemas.openxmlformats.org/officeDocument/2006/relationships/image" Target="media/image31.wmf"/><Relationship Id="rId62" Type="http://schemas.openxmlformats.org/officeDocument/2006/relationships/oleObject" Target="embeddings/oleObject13.bin"/><Relationship Id="rId83" Type="http://schemas.openxmlformats.org/officeDocument/2006/relationships/oleObject" Target="embeddings/oleObject23.bin"/><Relationship Id="rId179" Type="http://schemas.openxmlformats.org/officeDocument/2006/relationships/image" Target="media/image105.wmf"/><Relationship Id="rId365" Type="http://schemas.openxmlformats.org/officeDocument/2006/relationships/image" Target="media/image190.wmf"/><Relationship Id="rId386" Type="http://schemas.openxmlformats.org/officeDocument/2006/relationships/oleObject" Target="embeddings/oleObject178.bin"/><Relationship Id="rId551" Type="http://schemas.openxmlformats.org/officeDocument/2006/relationships/image" Target="media/image277.wmf"/><Relationship Id="rId572" Type="http://schemas.openxmlformats.org/officeDocument/2006/relationships/image" Target="media/image288.wmf"/><Relationship Id="rId593" Type="http://schemas.openxmlformats.org/officeDocument/2006/relationships/image" Target="media/image299.wmf"/><Relationship Id="rId607" Type="http://schemas.openxmlformats.org/officeDocument/2006/relationships/image" Target="media/image305.wmf"/><Relationship Id="rId628" Type="http://schemas.openxmlformats.org/officeDocument/2006/relationships/image" Target="media/image316.wmf"/><Relationship Id="rId190" Type="http://schemas.openxmlformats.org/officeDocument/2006/relationships/oleObject" Target="embeddings/oleObject74.bin"/><Relationship Id="rId204" Type="http://schemas.openxmlformats.org/officeDocument/2006/relationships/oleObject" Target="embeddings/oleObject85.bin"/><Relationship Id="rId225" Type="http://schemas.openxmlformats.org/officeDocument/2006/relationships/oleObject" Target="embeddings/oleObject99.bin"/><Relationship Id="rId246" Type="http://schemas.openxmlformats.org/officeDocument/2006/relationships/image" Target="media/image130.wmf"/><Relationship Id="rId267" Type="http://schemas.openxmlformats.org/officeDocument/2006/relationships/image" Target="media/image141.wmf"/><Relationship Id="rId288" Type="http://schemas.openxmlformats.org/officeDocument/2006/relationships/oleObject" Target="embeddings/oleObject130.bin"/><Relationship Id="rId411" Type="http://schemas.openxmlformats.org/officeDocument/2006/relationships/oleObject" Target="embeddings/oleObject190.bin"/><Relationship Id="rId432" Type="http://schemas.openxmlformats.org/officeDocument/2006/relationships/image" Target="media/image225.wmf"/><Relationship Id="rId453" Type="http://schemas.openxmlformats.org/officeDocument/2006/relationships/oleObject" Target="embeddings/oleObject217.bin"/><Relationship Id="rId474" Type="http://schemas.openxmlformats.org/officeDocument/2006/relationships/oleObject" Target="embeddings/oleObject230.bin"/><Relationship Id="rId509" Type="http://schemas.openxmlformats.org/officeDocument/2006/relationships/image" Target="media/image257.wmf"/><Relationship Id="rId106" Type="http://schemas.openxmlformats.org/officeDocument/2006/relationships/oleObject" Target="embeddings/oleObject34.bin"/><Relationship Id="rId127" Type="http://schemas.openxmlformats.org/officeDocument/2006/relationships/oleObject" Target="embeddings/oleObject43.bin"/><Relationship Id="rId313" Type="http://schemas.openxmlformats.org/officeDocument/2006/relationships/oleObject" Target="embeddings/oleObject142.bin"/><Relationship Id="rId495" Type="http://schemas.openxmlformats.org/officeDocument/2006/relationships/oleObject" Target="embeddings/oleObject239.bin"/><Relationship Id="rId10" Type="http://schemas.openxmlformats.org/officeDocument/2006/relationships/image" Target="media/image4.wmf"/><Relationship Id="rId31" Type="http://schemas.openxmlformats.org/officeDocument/2006/relationships/image" Target="media/image23.wmf"/><Relationship Id="rId52" Type="http://schemas.openxmlformats.org/officeDocument/2006/relationships/image" Target="media/image37.wmf"/><Relationship Id="rId73" Type="http://schemas.openxmlformats.org/officeDocument/2006/relationships/image" Target="media/image49.wmf"/><Relationship Id="rId94" Type="http://schemas.openxmlformats.org/officeDocument/2006/relationships/oleObject" Target="embeddings/oleObject28.bin"/><Relationship Id="rId148" Type="http://schemas.openxmlformats.org/officeDocument/2006/relationships/oleObject" Target="embeddings/oleObject54.bin"/><Relationship Id="rId169" Type="http://schemas.openxmlformats.org/officeDocument/2006/relationships/oleObject" Target="embeddings/oleObject64.bin"/><Relationship Id="rId334" Type="http://schemas.openxmlformats.org/officeDocument/2006/relationships/oleObject" Target="embeddings/oleObject153.bin"/><Relationship Id="rId355" Type="http://schemas.openxmlformats.org/officeDocument/2006/relationships/oleObject" Target="embeddings/oleObject164.bin"/><Relationship Id="rId376" Type="http://schemas.openxmlformats.org/officeDocument/2006/relationships/image" Target="media/image196.wmf"/><Relationship Id="rId397" Type="http://schemas.openxmlformats.org/officeDocument/2006/relationships/image" Target="media/image207.wmf"/><Relationship Id="rId520" Type="http://schemas.openxmlformats.org/officeDocument/2006/relationships/image" Target="media/image263.wmf"/><Relationship Id="rId541" Type="http://schemas.openxmlformats.org/officeDocument/2006/relationships/image" Target="media/image271.emf"/><Relationship Id="rId562" Type="http://schemas.openxmlformats.org/officeDocument/2006/relationships/oleObject" Target="embeddings/oleObject273.bin"/><Relationship Id="rId583" Type="http://schemas.openxmlformats.org/officeDocument/2006/relationships/oleObject" Target="embeddings/oleObject282.bin"/><Relationship Id="rId618" Type="http://schemas.openxmlformats.org/officeDocument/2006/relationships/oleObject" Target="embeddings/oleObject301.bin"/><Relationship Id="rId639" Type="http://schemas.openxmlformats.org/officeDocument/2006/relationships/image" Target="media/image321.wmf"/><Relationship Id="rId4" Type="http://schemas.openxmlformats.org/officeDocument/2006/relationships/webSettings" Target="webSettings.xml"/><Relationship Id="rId180" Type="http://schemas.openxmlformats.org/officeDocument/2006/relationships/oleObject" Target="embeddings/oleObject69.bin"/><Relationship Id="rId215" Type="http://schemas.openxmlformats.org/officeDocument/2006/relationships/oleObject" Target="embeddings/oleObject93.bin"/><Relationship Id="rId236" Type="http://schemas.openxmlformats.org/officeDocument/2006/relationships/image" Target="media/image126.wmf"/><Relationship Id="rId257" Type="http://schemas.openxmlformats.org/officeDocument/2006/relationships/image" Target="media/image136.wmf"/><Relationship Id="rId278" Type="http://schemas.openxmlformats.org/officeDocument/2006/relationships/image" Target="media/image147.wmf"/><Relationship Id="rId401" Type="http://schemas.openxmlformats.org/officeDocument/2006/relationships/image" Target="media/image209.wmf"/><Relationship Id="rId422" Type="http://schemas.openxmlformats.org/officeDocument/2006/relationships/image" Target="media/image220.wmf"/><Relationship Id="rId443" Type="http://schemas.openxmlformats.org/officeDocument/2006/relationships/oleObject" Target="embeddings/oleObject207.bin"/><Relationship Id="rId464" Type="http://schemas.openxmlformats.org/officeDocument/2006/relationships/image" Target="media/image232.wmf"/><Relationship Id="rId303" Type="http://schemas.openxmlformats.org/officeDocument/2006/relationships/oleObject" Target="embeddings/oleObject136.bin"/><Relationship Id="rId485" Type="http://schemas.openxmlformats.org/officeDocument/2006/relationships/image" Target="media/image244.wmf"/><Relationship Id="rId42" Type="http://schemas.openxmlformats.org/officeDocument/2006/relationships/oleObject" Target="embeddings/oleObject5.bin"/><Relationship Id="rId84" Type="http://schemas.openxmlformats.org/officeDocument/2006/relationships/image" Target="media/image55.wmf"/><Relationship Id="rId138" Type="http://schemas.openxmlformats.org/officeDocument/2006/relationships/oleObject" Target="embeddings/oleObject49.bin"/><Relationship Id="rId345" Type="http://schemas.openxmlformats.org/officeDocument/2006/relationships/image" Target="media/image179.wmf"/><Relationship Id="rId387" Type="http://schemas.openxmlformats.org/officeDocument/2006/relationships/image" Target="media/image202.wmf"/><Relationship Id="rId510" Type="http://schemas.openxmlformats.org/officeDocument/2006/relationships/oleObject" Target="embeddings/oleObject246.bin"/><Relationship Id="rId552" Type="http://schemas.openxmlformats.org/officeDocument/2006/relationships/oleObject" Target="embeddings/oleObject268.bin"/><Relationship Id="rId594" Type="http://schemas.openxmlformats.org/officeDocument/2006/relationships/oleObject" Target="embeddings/oleObject288.bin"/><Relationship Id="rId608" Type="http://schemas.openxmlformats.org/officeDocument/2006/relationships/oleObject" Target="embeddings/oleObject296.bin"/><Relationship Id="rId191" Type="http://schemas.openxmlformats.org/officeDocument/2006/relationships/image" Target="media/image111.wmf"/><Relationship Id="rId205" Type="http://schemas.openxmlformats.org/officeDocument/2006/relationships/image" Target="media/image114.wmf"/><Relationship Id="rId247" Type="http://schemas.openxmlformats.org/officeDocument/2006/relationships/oleObject" Target="embeddings/oleObject111.bin"/><Relationship Id="rId412" Type="http://schemas.openxmlformats.org/officeDocument/2006/relationships/image" Target="media/image215.wmf"/><Relationship Id="rId107" Type="http://schemas.openxmlformats.org/officeDocument/2006/relationships/image" Target="media/image67.emf"/><Relationship Id="rId289" Type="http://schemas.openxmlformats.org/officeDocument/2006/relationships/image" Target="media/image153.wmf"/><Relationship Id="rId454" Type="http://schemas.openxmlformats.org/officeDocument/2006/relationships/oleObject" Target="embeddings/oleObject218.bin"/><Relationship Id="rId496" Type="http://schemas.openxmlformats.org/officeDocument/2006/relationships/image" Target="media/image250.wmf"/><Relationship Id="rId11" Type="http://schemas.openxmlformats.org/officeDocument/2006/relationships/image" Target="media/image5.wmf"/><Relationship Id="rId53" Type="http://schemas.openxmlformats.org/officeDocument/2006/relationships/oleObject" Target="embeddings/oleObject10.bin"/><Relationship Id="rId149" Type="http://schemas.openxmlformats.org/officeDocument/2006/relationships/image" Target="media/image89.wmf"/><Relationship Id="rId314" Type="http://schemas.openxmlformats.org/officeDocument/2006/relationships/oleObject" Target="embeddings/oleObject143.bin"/><Relationship Id="rId356" Type="http://schemas.openxmlformats.org/officeDocument/2006/relationships/image" Target="media/image185.emf"/><Relationship Id="rId398" Type="http://schemas.openxmlformats.org/officeDocument/2006/relationships/oleObject" Target="embeddings/oleObject184.bin"/><Relationship Id="rId521" Type="http://schemas.openxmlformats.org/officeDocument/2006/relationships/oleObject" Target="embeddings/oleObject251.bin"/><Relationship Id="rId563" Type="http://schemas.openxmlformats.org/officeDocument/2006/relationships/image" Target="media/image283.wmf"/><Relationship Id="rId619" Type="http://schemas.openxmlformats.org/officeDocument/2006/relationships/image" Target="media/image311.wmf"/><Relationship Id="rId95" Type="http://schemas.openxmlformats.org/officeDocument/2006/relationships/image" Target="media/image61.wmf"/><Relationship Id="rId160" Type="http://schemas.openxmlformats.org/officeDocument/2006/relationships/oleObject" Target="embeddings/oleObject60.bin"/><Relationship Id="rId216" Type="http://schemas.openxmlformats.org/officeDocument/2006/relationships/image" Target="media/image117.wmf"/><Relationship Id="rId423" Type="http://schemas.openxmlformats.org/officeDocument/2006/relationships/oleObject" Target="embeddings/oleObject196.bin"/><Relationship Id="rId258" Type="http://schemas.openxmlformats.org/officeDocument/2006/relationships/oleObject" Target="embeddings/oleObject116.bin"/><Relationship Id="rId465" Type="http://schemas.openxmlformats.org/officeDocument/2006/relationships/oleObject" Target="embeddings/oleObject226.bin"/><Relationship Id="rId630" Type="http://schemas.openxmlformats.org/officeDocument/2006/relationships/oleObject" Target="embeddings/oleObject307.bin"/><Relationship Id="rId22" Type="http://schemas.openxmlformats.org/officeDocument/2006/relationships/image" Target="media/image14.wmf"/><Relationship Id="rId64" Type="http://schemas.openxmlformats.org/officeDocument/2006/relationships/oleObject" Target="embeddings/oleObject14.bin"/><Relationship Id="rId118" Type="http://schemas.openxmlformats.org/officeDocument/2006/relationships/oleObject" Target="embeddings/oleObject40.bin"/><Relationship Id="rId325" Type="http://schemas.openxmlformats.org/officeDocument/2006/relationships/image" Target="media/image170.wmf"/><Relationship Id="rId367" Type="http://schemas.openxmlformats.org/officeDocument/2006/relationships/image" Target="media/image191.png"/><Relationship Id="rId532" Type="http://schemas.openxmlformats.org/officeDocument/2006/relationships/image" Target="media/image266.wmf"/><Relationship Id="rId574" Type="http://schemas.openxmlformats.org/officeDocument/2006/relationships/image" Target="media/image289.wmf"/><Relationship Id="rId171" Type="http://schemas.openxmlformats.org/officeDocument/2006/relationships/oleObject" Target="embeddings/oleObject65.bin"/><Relationship Id="rId227" Type="http://schemas.openxmlformats.org/officeDocument/2006/relationships/image" Target="media/image122.wmf"/><Relationship Id="rId269" Type="http://schemas.openxmlformats.org/officeDocument/2006/relationships/image" Target="media/image142.wmf"/><Relationship Id="rId434" Type="http://schemas.openxmlformats.org/officeDocument/2006/relationships/image" Target="media/image226.wmf"/><Relationship Id="rId476" Type="http://schemas.openxmlformats.org/officeDocument/2006/relationships/oleObject" Target="embeddings/oleObject231.bin"/><Relationship Id="rId641" Type="http://schemas.openxmlformats.org/officeDocument/2006/relationships/header" Target="header1.xml"/><Relationship Id="rId33" Type="http://schemas.openxmlformats.org/officeDocument/2006/relationships/image" Target="media/image25.wmf"/><Relationship Id="rId129" Type="http://schemas.openxmlformats.org/officeDocument/2006/relationships/oleObject" Target="embeddings/oleObject44.bin"/><Relationship Id="rId280" Type="http://schemas.openxmlformats.org/officeDocument/2006/relationships/image" Target="media/image148.wmf"/><Relationship Id="rId336" Type="http://schemas.openxmlformats.org/officeDocument/2006/relationships/oleObject" Target="embeddings/oleObject154.bin"/><Relationship Id="rId501" Type="http://schemas.openxmlformats.org/officeDocument/2006/relationships/oleObject" Target="embeddings/oleObject242.bin"/><Relationship Id="rId543" Type="http://schemas.openxmlformats.org/officeDocument/2006/relationships/oleObject" Target="embeddings/oleObject264.bin"/><Relationship Id="rId75" Type="http://schemas.openxmlformats.org/officeDocument/2006/relationships/image" Target="media/image50.wmf"/><Relationship Id="rId140" Type="http://schemas.openxmlformats.org/officeDocument/2006/relationships/oleObject" Target="embeddings/oleObject50.bin"/><Relationship Id="rId182" Type="http://schemas.openxmlformats.org/officeDocument/2006/relationships/oleObject" Target="embeddings/oleObject70.bin"/><Relationship Id="rId378" Type="http://schemas.openxmlformats.org/officeDocument/2006/relationships/image" Target="media/image197.wmf"/><Relationship Id="rId403" Type="http://schemas.openxmlformats.org/officeDocument/2006/relationships/image" Target="media/image210.wmf"/><Relationship Id="rId585" Type="http://schemas.openxmlformats.org/officeDocument/2006/relationships/oleObject" Target="embeddings/oleObject283.bin"/><Relationship Id="rId6" Type="http://schemas.openxmlformats.org/officeDocument/2006/relationships/endnotes" Target="endnotes.xml"/><Relationship Id="rId238" Type="http://schemas.openxmlformats.org/officeDocument/2006/relationships/image" Target="media/image127.wmf"/><Relationship Id="rId445" Type="http://schemas.openxmlformats.org/officeDocument/2006/relationships/oleObject" Target="embeddings/oleObject209.bin"/><Relationship Id="rId487" Type="http://schemas.openxmlformats.org/officeDocument/2006/relationships/image" Target="media/image245.emf"/><Relationship Id="rId610" Type="http://schemas.openxmlformats.org/officeDocument/2006/relationships/oleObject" Target="embeddings/oleObject297.bin"/><Relationship Id="rId291" Type="http://schemas.openxmlformats.org/officeDocument/2006/relationships/image" Target="media/image154.jpeg"/><Relationship Id="rId305" Type="http://schemas.openxmlformats.org/officeDocument/2006/relationships/oleObject" Target="embeddings/oleObject137.bin"/><Relationship Id="rId347" Type="http://schemas.openxmlformats.org/officeDocument/2006/relationships/image" Target="media/image180.wmf"/><Relationship Id="rId512" Type="http://schemas.openxmlformats.org/officeDocument/2006/relationships/oleObject" Target="embeddings/oleObject247.bin"/><Relationship Id="rId44" Type="http://schemas.openxmlformats.org/officeDocument/2006/relationships/oleObject" Target="embeddings/oleObject6.bin"/><Relationship Id="rId86" Type="http://schemas.openxmlformats.org/officeDocument/2006/relationships/oleObject" Target="embeddings/oleObject25.bin"/><Relationship Id="rId151" Type="http://schemas.openxmlformats.org/officeDocument/2006/relationships/image" Target="media/image90.wmf"/><Relationship Id="rId389" Type="http://schemas.openxmlformats.org/officeDocument/2006/relationships/image" Target="media/image203.wmf"/><Relationship Id="rId554" Type="http://schemas.openxmlformats.org/officeDocument/2006/relationships/oleObject" Target="embeddings/oleObject269.bin"/><Relationship Id="rId596" Type="http://schemas.openxmlformats.org/officeDocument/2006/relationships/oleObject" Target="embeddings/oleObject289.bin"/><Relationship Id="rId193" Type="http://schemas.openxmlformats.org/officeDocument/2006/relationships/oleObject" Target="embeddings/oleObject76.bin"/><Relationship Id="rId207" Type="http://schemas.openxmlformats.org/officeDocument/2006/relationships/oleObject" Target="embeddings/oleObject87.bin"/><Relationship Id="rId249" Type="http://schemas.openxmlformats.org/officeDocument/2006/relationships/image" Target="media/image132.wmf"/><Relationship Id="rId414" Type="http://schemas.openxmlformats.org/officeDocument/2006/relationships/image" Target="media/image216.wmf"/><Relationship Id="rId456" Type="http://schemas.openxmlformats.org/officeDocument/2006/relationships/oleObject" Target="embeddings/oleObject220.bin"/><Relationship Id="rId498" Type="http://schemas.openxmlformats.org/officeDocument/2006/relationships/image" Target="media/image251.wmf"/><Relationship Id="rId621" Type="http://schemas.openxmlformats.org/officeDocument/2006/relationships/image" Target="media/image312.wmf"/><Relationship Id="rId13" Type="http://schemas.openxmlformats.org/officeDocument/2006/relationships/image" Target="media/image7.wmf"/><Relationship Id="rId109" Type="http://schemas.openxmlformats.org/officeDocument/2006/relationships/image" Target="media/image68.wmf"/><Relationship Id="rId260" Type="http://schemas.openxmlformats.org/officeDocument/2006/relationships/oleObject" Target="embeddings/oleObject117.bin"/><Relationship Id="rId316" Type="http://schemas.openxmlformats.org/officeDocument/2006/relationships/oleObject" Target="embeddings/oleObject144.bin"/><Relationship Id="rId523" Type="http://schemas.openxmlformats.org/officeDocument/2006/relationships/oleObject" Target="embeddings/oleObject252.bin"/><Relationship Id="rId55" Type="http://schemas.openxmlformats.org/officeDocument/2006/relationships/oleObject" Target="embeddings/oleObject11.bin"/><Relationship Id="rId97" Type="http://schemas.openxmlformats.org/officeDocument/2006/relationships/image" Target="media/image62.wmf"/><Relationship Id="rId120" Type="http://schemas.openxmlformats.org/officeDocument/2006/relationships/image" Target="media/image74.wmf"/><Relationship Id="rId358" Type="http://schemas.openxmlformats.org/officeDocument/2006/relationships/oleObject" Target="embeddings/oleObject165.bin"/><Relationship Id="rId565" Type="http://schemas.openxmlformats.org/officeDocument/2006/relationships/image" Target="media/image284.wmf"/><Relationship Id="rId162" Type="http://schemas.openxmlformats.org/officeDocument/2006/relationships/oleObject" Target="embeddings/oleObject61.bin"/><Relationship Id="rId218" Type="http://schemas.openxmlformats.org/officeDocument/2006/relationships/image" Target="media/image118.wmf"/><Relationship Id="rId425" Type="http://schemas.openxmlformats.org/officeDocument/2006/relationships/oleObject" Target="embeddings/oleObject197.bin"/><Relationship Id="rId467" Type="http://schemas.openxmlformats.org/officeDocument/2006/relationships/oleObject" Target="embeddings/oleObject227.bin"/><Relationship Id="rId632" Type="http://schemas.openxmlformats.org/officeDocument/2006/relationships/oleObject" Target="embeddings/oleObject308.bin"/><Relationship Id="rId271" Type="http://schemas.openxmlformats.org/officeDocument/2006/relationships/image" Target="media/image143.wmf"/><Relationship Id="rId24" Type="http://schemas.openxmlformats.org/officeDocument/2006/relationships/image" Target="media/image16.wmf"/><Relationship Id="rId66" Type="http://schemas.openxmlformats.org/officeDocument/2006/relationships/oleObject" Target="embeddings/oleObject15.bin"/><Relationship Id="rId131" Type="http://schemas.openxmlformats.org/officeDocument/2006/relationships/image" Target="media/image80.png"/><Relationship Id="rId327" Type="http://schemas.openxmlformats.org/officeDocument/2006/relationships/image" Target="media/image171.wmf"/><Relationship Id="rId369" Type="http://schemas.openxmlformats.org/officeDocument/2006/relationships/oleObject" Target="embeddings/oleObject170.bin"/><Relationship Id="rId534" Type="http://schemas.openxmlformats.org/officeDocument/2006/relationships/image" Target="media/image267.emf"/><Relationship Id="rId576" Type="http://schemas.openxmlformats.org/officeDocument/2006/relationships/image" Target="media/image290.jpeg"/><Relationship Id="rId173" Type="http://schemas.openxmlformats.org/officeDocument/2006/relationships/oleObject" Target="embeddings/oleObject66.bin"/><Relationship Id="rId229" Type="http://schemas.openxmlformats.org/officeDocument/2006/relationships/oleObject" Target="embeddings/oleObject101.bin"/><Relationship Id="rId380" Type="http://schemas.openxmlformats.org/officeDocument/2006/relationships/image" Target="media/image198.png"/><Relationship Id="rId436" Type="http://schemas.openxmlformats.org/officeDocument/2006/relationships/image" Target="media/image227.wmf"/><Relationship Id="rId601" Type="http://schemas.openxmlformats.org/officeDocument/2006/relationships/oleObject" Target="embeddings/oleObject292.bin"/><Relationship Id="rId643" Type="http://schemas.openxmlformats.org/officeDocument/2006/relationships/footer" Target="footer1.xml"/><Relationship Id="rId240" Type="http://schemas.openxmlformats.org/officeDocument/2006/relationships/image" Target="media/image128.wmf"/><Relationship Id="rId478" Type="http://schemas.openxmlformats.org/officeDocument/2006/relationships/image" Target="media/image240.png"/><Relationship Id="rId35" Type="http://schemas.openxmlformats.org/officeDocument/2006/relationships/oleObject" Target="embeddings/oleObject3.bin"/><Relationship Id="rId77" Type="http://schemas.openxmlformats.org/officeDocument/2006/relationships/image" Target="media/image51.wmf"/><Relationship Id="rId100" Type="http://schemas.openxmlformats.org/officeDocument/2006/relationships/oleObject" Target="embeddings/oleObject31.bin"/><Relationship Id="rId282" Type="http://schemas.openxmlformats.org/officeDocument/2006/relationships/image" Target="media/image149.wmf"/><Relationship Id="rId338" Type="http://schemas.openxmlformats.org/officeDocument/2006/relationships/oleObject" Target="embeddings/oleObject155.bin"/><Relationship Id="rId503" Type="http://schemas.openxmlformats.org/officeDocument/2006/relationships/oleObject" Target="embeddings/oleObject243.bin"/><Relationship Id="rId545" Type="http://schemas.openxmlformats.org/officeDocument/2006/relationships/oleObject" Target="embeddings/oleObject265.bin"/><Relationship Id="rId587" Type="http://schemas.openxmlformats.org/officeDocument/2006/relationships/oleObject" Target="embeddings/oleObject284.bin"/><Relationship Id="rId8" Type="http://schemas.openxmlformats.org/officeDocument/2006/relationships/image" Target="media/image2.wmf"/><Relationship Id="rId142" Type="http://schemas.openxmlformats.org/officeDocument/2006/relationships/oleObject" Target="embeddings/oleObject51.bin"/><Relationship Id="rId184" Type="http://schemas.openxmlformats.org/officeDocument/2006/relationships/oleObject" Target="embeddings/oleObject71.bin"/><Relationship Id="rId391" Type="http://schemas.openxmlformats.org/officeDocument/2006/relationships/image" Target="media/image204.wmf"/><Relationship Id="rId405" Type="http://schemas.openxmlformats.org/officeDocument/2006/relationships/image" Target="media/image211.png"/><Relationship Id="rId447" Type="http://schemas.openxmlformats.org/officeDocument/2006/relationships/oleObject" Target="embeddings/oleObject211.bin"/><Relationship Id="rId612" Type="http://schemas.openxmlformats.org/officeDocument/2006/relationships/oleObject" Target="embeddings/oleObject298.bin"/><Relationship Id="rId251" Type="http://schemas.openxmlformats.org/officeDocument/2006/relationships/image" Target="media/image133.wmf"/><Relationship Id="rId489" Type="http://schemas.openxmlformats.org/officeDocument/2006/relationships/oleObject" Target="embeddings/oleObject236.bin"/><Relationship Id="rId46" Type="http://schemas.openxmlformats.org/officeDocument/2006/relationships/oleObject" Target="embeddings/oleObject7.bin"/><Relationship Id="rId293" Type="http://schemas.openxmlformats.org/officeDocument/2006/relationships/image" Target="media/image155.wmf"/><Relationship Id="rId307" Type="http://schemas.openxmlformats.org/officeDocument/2006/relationships/oleObject" Target="embeddings/oleObject138.bin"/><Relationship Id="rId349" Type="http://schemas.openxmlformats.org/officeDocument/2006/relationships/image" Target="media/image181.wmf"/><Relationship Id="rId514" Type="http://schemas.openxmlformats.org/officeDocument/2006/relationships/oleObject" Target="embeddings/oleObject248.bin"/><Relationship Id="rId556" Type="http://schemas.openxmlformats.org/officeDocument/2006/relationships/oleObject" Target="embeddings/oleObject270.bin"/><Relationship Id="rId88" Type="http://schemas.openxmlformats.org/officeDocument/2006/relationships/image" Target="media/image57.wmf"/><Relationship Id="rId111" Type="http://schemas.openxmlformats.org/officeDocument/2006/relationships/image" Target="media/image69.wmf"/><Relationship Id="rId153" Type="http://schemas.openxmlformats.org/officeDocument/2006/relationships/image" Target="media/image91.wmf"/><Relationship Id="rId195" Type="http://schemas.openxmlformats.org/officeDocument/2006/relationships/oleObject" Target="embeddings/oleObject78.bin"/><Relationship Id="rId209" Type="http://schemas.openxmlformats.org/officeDocument/2006/relationships/oleObject" Target="embeddings/oleObject89.bin"/><Relationship Id="rId360" Type="http://schemas.openxmlformats.org/officeDocument/2006/relationships/oleObject" Target="embeddings/oleObject166.bin"/><Relationship Id="rId416" Type="http://schemas.openxmlformats.org/officeDocument/2006/relationships/image" Target="media/image217.wmf"/><Relationship Id="rId598" Type="http://schemas.openxmlformats.org/officeDocument/2006/relationships/oleObject" Target="embeddings/oleObject290.bin"/><Relationship Id="rId220" Type="http://schemas.openxmlformats.org/officeDocument/2006/relationships/oleObject" Target="embeddings/oleObject96.bin"/><Relationship Id="rId458" Type="http://schemas.openxmlformats.org/officeDocument/2006/relationships/oleObject" Target="embeddings/oleObject222.bin"/><Relationship Id="rId623" Type="http://schemas.openxmlformats.org/officeDocument/2006/relationships/image" Target="media/image313.wmf"/><Relationship Id="rId15" Type="http://schemas.openxmlformats.org/officeDocument/2006/relationships/image" Target="media/image9.wmf"/><Relationship Id="rId57" Type="http://schemas.openxmlformats.org/officeDocument/2006/relationships/image" Target="media/image40.png"/><Relationship Id="rId262" Type="http://schemas.openxmlformats.org/officeDocument/2006/relationships/image" Target="media/image138.wmf"/><Relationship Id="rId318" Type="http://schemas.openxmlformats.org/officeDocument/2006/relationships/oleObject" Target="embeddings/oleObject145.bin"/><Relationship Id="rId525" Type="http://schemas.openxmlformats.org/officeDocument/2006/relationships/oleObject" Target="embeddings/oleObject254.bin"/><Relationship Id="rId567" Type="http://schemas.openxmlformats.org/officeDocument/2006/relationships/image" Target="media/image285.wmf"/><Relationship Id="rId99" Type="http://schemas.openxmlformats.org/officeDocument/2006/relationships/image" Target="media/image63.wmf"/><Relationship Id="rId122" Type="http://schemas.openxmlformats.org/officeDocument/2006/relationships/image" Target="media/image75.emf"/><Relationship Id="rId164" Type="http://schemas.openxmlformats.org/officeDocument/2006/relationships/oleObject" Target="embeddings/oleObject62.bin"/><Relationship Id="rId371" Type="http://schemas.openxmlformats.org/officeDocument/2006/relationships/oleObject" Target="embeddings/oleObject171.bin"/><Relationship Id="rId427" Type="http://schemas.openxmlformats.org/officeDocument/2006/relationships/oleObject" Target="embeddings/oleObject198.bin"/><Relationship Id="rId469" Type="http://schemas.openxmlformats.org/officeDocument/2006/relationships/oleObject" Target="embeddings/oleObject228.bin"/><Relationship Id="rId634" Type="http://schemas.openxmlformats.org/officeDocument/2006/relationships/oleObject" Target="embeddings/oleObject309.bin"/><Relationship Id="rId26" Type="http://schemas.openxmlformats.org/officeDocument/2006/relationships/image" Target="media/image18.wmf"/><Relationship Id="rId231" Type="http://schemas.openxmlformats.org/officeDocument/2006/relationships/oleObject" Target="embeddings/oleObject102.bin"/><Relationship Id="rId273" Type="http://schemas.openxmlformats.org/officeDocument/2006/relationships/image" Target="media/image144.wmf"/><Relationship Id="rId329" Type="http://schemas.openxmlformats.org/officeDocument/2006/relationships/image" Target="media/image172.wmf"/><Relationship Id="rId480" Type="http://schemas.openxmlformats.org/officeDocument/2006/relationships/image" Target="media/image242.wmf"/><Relationship Id="rId536" Type="http://schemas.openxmlformats.org/officeDocument/2006/relationships/oleObject" Target="embeddings/oleObject261.bin"/><Relationship Id="rId68" Type="http://schemas.openxmlformats.org/officeDocument/2006/relationships/oleObject" Target="embeddings/oleObject16.bin"/><Relationship Id="rId133" Type="http://schemas.openxmlformats.org/officeDocument/2006/relationships/oleObject" Target="embeddings/oleObject46.bin"/><Relationship Id="rId175" Type="http://schemas.openxmlformats.org/officeDocument/2006/relationships/image" Target="media/image102.wmf"/><Relationship Id="rId340" Type="http://schemas.openxmlformats.org/officeDocument/2006/relationships/image" Target="media/image177.wmf"/><Relationship Id="rId578" Type="http://schemas.openxmlformats.org/officeDocument/2006/relationships/image" Target="media/image292.wmf"/><Relationship Id="rId200" Type="http://schemas.openxmlformats.org/officeDocument/2006/relationships/image" Target="media/image112.wmf"/><Relationship Id="rId382" Type="http://schemas.openxmlformats.org/officeDocument/2006/relationships/oleObject" Target="embeddings/oleObject176.bin"/><Relationship Id="rId438" Type="http://schemas.openxmlformats.org/officeDocument/2006/relationships/image" Target="media/image228.wmf"/><Relationship Id="rId603" Type="http://schemas.openxmlformats.org/officeDocument/2006/relationships/image" Target="media/image303.wmf"/><Relationship Id="rId645" Type="http://schemas.openxmlformats.org/officeDocument/2006/relationships/header" Target="header3.xml"/><Relationship Id="rId242" Type="http://schemas.openxmlformats.org/officeDocument/2006/relationships/oleObject" Target="embeddings/oleObject108.bin"/><Relationship Id="rId284" Type="http://schemas.openxmlformats.org/officeDocument/2006/relationships/image" Target="media/image150.emf"/><Relationship Id="rId491" Type="http://schemas.openxmlformats.org/officeDocument/2006/relationships/oleObject" Target="embeddings/oleObject237.bin"/><Relationship Id="rId505" Type="http://schemas.openxmlformats.org/officeDocument/2006/relationships/oleObject" Target="embeddings/oleObject244.bin"/><Relationship Id="rId37" Type="http://schemas.openxmlformats.org/officeDocument/2006/relationships/oleObject" Target="embeddings/oleObject4.bin"/><Relationship Id="rId79" Type="http://schemas.openxmlformats.org/officeDocument/2006/relationships/image" Target="media/image52.wmf"/><Relationship Id="rId102" Type="http://schemas.openxmlformats.org/officeDocument/2006/relationships/oleObject" Target="embeddings/oleObject32.bin"/><Relationship Id="rId144" Type="http://schemas.openxmlformats.org/officeDocument/2006/relationships/oleObject" Target="embeddings/oleObject52.bin"/><Relationship Id="rId547" Type="http://schemas.openxmlformats.org/officeDocument/2006/relationships/oleObject" Target="embeddings/oleObject266.bin"/><Relationship Id="rId589" Type="http://schemas.openxmlformats.org/officeDocument/2006/relationships/oleObject" Target="embeddings/oleObject285.bin"/><Relationship Id="rId90" Type="http://schemas.openxmlformats.org/officeDocument/2006/relationships/image" Target="media/image58.wmf"/><Relationship Id="rId186" Type="http://schemas.openxmlformats.org/officeDocument/2006/relationships/oleObject" Target="embeddings/oleObject72.bin"/><Relationship Id="rId351" Type="http://schemas.openxmlformats.org/officeDocument/2006/relationships/image" Target="media/image182.wmf"/><Relationship Id="rId393" Type="http://schemas.openxmlformats.org/officeDocument/2006/relationships/image" Target="media/image205.wmf"/><Relationship Id="rId407" Type="http://schemas.openxmlformats.org/officeDocument/2006/relationships/oleObject" Target="embeddings/oleObject188.bin"/><Relationship Id="rId449" Type="http://schemas.openxmlformats.org/officeDocument/2006/relationships/oleObject" Target="embeddings/oleObject213.bin"/><Relationship Id="rId614" Type="http://schemas.openxmlformats.org/officeDocument/2006/relationships/image" Target="media/image309.wmf"/><Relationship Id="rId211" Type="http://schemas.openxmlformats.org/officeDocument/2006/relationships/oleObject" Target="embeddings/oleObject91.bin"/><Relationship Id="rId253" Type="http://schemas.openxmlformats.org/officeDocument/2006/relationships/image" Target="media/image134.wmf"/><Relationship Id="rId295" Type="http://schemas.openxmlformats.org/officeDocument/2006/relationships/image" Target="media/image156.wmf"/><Relationship Id="rId309" Type="http://schemas.openxmlformats.org/officeDocument/2006/relationships/oleObject" Target="embeddings/oleObject139.bin"/><Relationship Id="rId460" Type="http://schemas.openxmlformats.org/officeDocument/2006/relationships/image" Target="media/image230.wmf"/><Relationship Id="rId516" Type="http://schemas.openxmlformats.org/officeDocument/2006/relationships/oleObject" Target="embeddings/oleObject249.bin"/><Relationship Id="rId48" Type="http://schemas.openxmlformats.org/officeDocument/2006/relationships/image" Target="media/image35.wmf"/><Relationship Id="rId113" Type="http://schemas.openxmlformats.org/officeDocument/2006/relationships/image" Target="media/image70.wmf"/><Relationship Id="rId320" Type="http://schemas.openxmlformats.org/officeDocument/2006/relationships/oleObject" Target="embeddings/oleObject146.bin"/><Relationship Id="rId558" Type="http://schemas.openxmlformats.org/officeDocument/2006/relationships/oleObject" Target="embeddings/oleObject271.bin"/><Relationship Id="rId155" Type="http://schemas.openxmlformats.org/officeDocument/2006/relationships/image" Target="media/image92.wmf"/><Relationship Id="rId197" Type="http://schemas.openxmlformats.org/officeDocument/2006/relationships/oleObject" Target="embeddings/oleObject80.bin"/><Relationship Id="rId362" Type="http://schemas.openxmlformats.org/officeDocument/2006/relationships/oleObject" Target="embeddings/oleObject167.bin"/><Relationship Id="rId418" Type="http://schemas.openxmlformats.org/officeDocument/2006/relationships/image" Target="media/image218.wmf"/><Relationship Id="rId625" Type="http://schemas.openxmlformats.org/officeDocument/2006/relationships/image" Target="media/image314.wmf"/><Relationship Id="rId222" Type="http://schemas.openxmlformats.org/officeDocument/2006/relationships/oleObject" Target="embeddings/oleObject97.bin"/><Relationship Id="rId264" Type="http://schemas.openxmlformats.org/officeDocument/2006/relationships/image" Target="media/image139.wmf"/><Relationship Id="rId471" Type="http://schemas.openxmlformats.org/officeDocument/2006/relationships/oleObject" Target="embeddings/oleObject229.bin"/><Relationship Id="rId17" Type="http://schemas.openxmlformats.org/officeDocument/2006/relationships/image" Target="media/image10.wmf"/><Relationship Id="rId59" Type="http://schemas.openxmlformats.org/officeDocument/2006/relationships/oleObject" Target="embeddings/oleObject12.bin"/><Relationship Id="rId124" Type="http://schemas.openxmlformats.org/officeDocument/2006/relationships/image" Target="media/image77.wmf"/><Relationship Id="rId527" Type="http://schemas.openxmlformats.org/officeDocument/2006/relationships/oleObject" Target="embeddings/oleObject256.bin"/><Relationship Id="rId569" Type="http://schemas.openxmlformats.org/officeDocument/2006/relationships/image" Target="media/image286.png"/><Relationship Id="rId70" Type="http://schemas.openxmlformats.org/officeDocument/2006/relationships/oleObject" Target="embeddings/oleObject17.bin"/><Relationship Id="rId166" Type="http://schemas.openxmlformats.org/officeDocument/2006/relationships/image" Target="media/image98.wmf"/><Relationship Id="rId331" Type="http://schemas.openxmlformats.org/officeDocument/2006/relationships/image" Target="media/image173.wmf"/><Relationship Id="rId373" Type="http://schemas.openxmlformats.org/officeDocument/2006/relationships/oleObject" Target="embeddings/oleObject172.bin"/><Relationship Id="rId429" Type="http://schemas.openxmlformats.org/officeDocument/2006/relationships/oleObject" Target="embeddings/oleObject199.bin"/><Relationship Id="rId580" Type="http://schemas.openxmlformats.org/officeDocument/2006/relationships/image" Target="media/image293.wmf"/><Relationship Id="rId636" Type="http://schemas.openxmlformats.org/officeDocument/2006/relationships/oleObject" Target="embeddings/oleObject310.bin"/></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5320</Words>
  <Characters>30328</Characters>
  <Application>Microsoft Office Word</Application>
  <DocSecurity>0</DocSecurity>
  <Lines>252</Lines>
  <Paragraphs>71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CHƯƠNG I – HÌNH HỌC</vt:lpstr>
      <vt:lpstr>CHƯƠNG I – HÌNH HỌC</vt:lpstr>
    </vt:vector>
  </TitlesOfParts>
  <Company>- ETH0 -</Company>
  <LinksUpToDate>false</LinksUpToDate>
  <CharactersWithSpaces>35577</CharactersWithSpaces>
  <SharedDoc>false</SharedDoc>
  <HLinks>
    <vt:vector size="12" baseType="variant">
      <vt:variant>
        <vt:i4>1638465</vt:i4>
      </vt:variant>
      <vt:variant>
        <vt:i4>2</vt:i4>
      </vt:variant>
      <vt:variant>
        <vt:i4>0</vt:i4>
      </vt:variant>
      <vt:variant>
        <vt:i4>5</vt:i4>
      </vt:variant>
      <vt:variant>
        <vt:lpwstr>https://www.facebook.com/groups/tailieutieuhocvathcs/</vt:lpwstr>
      </vt:variant>
      <vt:variant>
        <vt:lpwstr/>
      </vt:variant>
      <vt:variant>
        <vt:i4>4390921</vt:i4>
      </vt:variant>
      <vt:variant>
        <vt:i4>38569</vt:i4>
      </vt:variant>
      <vt:variant>
        <vt:i4>1667</vt:i4>
      </vt:variant>
      <vt:variant>
        <vt:i4>1</vt:i4>
      </vt:variant>
      <vt:variant>
        <vt:lpwstr>http://dethikiemtra.com/wp-content/uploads/2015/10/dap-an-bai-1-kiem-tra-hinh-9-chuong-1.jpg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I – HÌNH HỌC</dc:title>
  <dc:subject/>
  <dc:creator>william longworth</dc:creator>
  <cp:keywords/>
  <dc:description/>
  <cp:lastModifiedBy>william longworth</cp:lastModifiedBy>
  <cp:revision>2</cp:revision>
  <dcterms:created xsi:type="dcterms:W3CDTF">2018-06-27T06:54:00Z</dcterms:created>
  <dcterms:modified xsi:type="dcterms:W3CDTF">2018-06-27T06:54:00Z</dcterms:modified>
</cp:coreProperties>
</file>